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D52DE2" w:rsidRPr="002639D9" w:rsidRDefault="00D52DE2">
      <w:pPr>
        <w:spacing w:after="0" w:line="240" w:lineRule="auto"/>
        <w:rPr>
          <w:rFonts w:cs="Arial"/>
          <w:color w:val="000000"/>
          <w:lang w:eastAsia="it-IT"/>
        </w:rPr>
      </w:pPr>
    </w:p>
    <w:p w14:paraId="0A37501D" w14:textId="77777777" w:rsidR="003A4A77" w:rsidRPr="002639D9" w:rsidRDefault="003A4A77" w:rsidP="00D52DE2">
      <w:pPr>
        <w:spacing w:before="240" w:line="200" w:lineRule="exact"/>
        <w:jc w:val="center"/>
        <w:rPr>
          <w:b/>
        </w:rPr>
      </w:pPr>
    </w:p>
    <w:p w14:paraId="5DAB6C7B" w14:textId="77777777" w:rsidR="00F639C4" w:rsidRDefault="00F639C4" w:rsidP="00A0691D">
      <w:pPr>
        <w:tabs>
          <w:tab w:val="center" w:pos="4819"/>
          <w:tab w:val="right" w:pos="9638"/>
        </w:tabs>
        <w:spacing w:before="120" w:after="0" w:line="240" w:lineRule="auto"/>
        <w:ind w:left="284" w:right="276"/>
        <w:jc w:val="center"/>
        <w:rPr>
          <w:rFonts w:eastAsia="MS ??"/>
          <w:b/>
          <w:bCs/>
          <w:i/>
          <w:color w:val="17365D"/>
          <w:sz w:val="40"/>
          <w:szCs w:val="40"/>
          <w:lang w:eastAsia="it-IT"/>
        </w:rPr>
      </w:pPr>
    </w:p>
    <w:p w14:paraId="02EB378F" w14:textId="77777777" w:rsidR="00F639C4" w:rsidRDefault="00F639C4" w:rsidP="00A0691D">
      <w:pPr>
        <w:tabs>
          <w:tab w:val="center" w:pos="4819"/>
          <w:tab w:val="right" w:pos="9638"/>
        </w:tabs>
        <w:spacing w:before="120" w:after="0" w:line="240" w:lineRule="auto"/>
        <w:ind w:left="284" w:right="276"/>
        <w:jc w:val="center"/>
        <w:rPr>
          <w:rFonts w:eastAsia="MS ??"/>
          <w:b/>
          <w:bCs/>
          <w:i/>
          <w:color w:val="17365D"/>
          <w:sz w:val="40"/>
          <w:szCs w:val="40"/>
          <w:lang w:eastAsia="it-IT"/>
        </w:rPr>
      </w:pPr>
    </w:p>
    <w:p w14:paraId="52307A5A" w14:textId="77777777" w:rsidR="00F639C4" w:rsidRDefault="00A0691D" w:rsidP="00A0691D">
      <w:pPr>
        <w:tabs>
          <w:tab w:val="center" w:pos="4819"/>
          <w:tab w:val="right" w:pos="9638"/>
        </w:tabs>
        <w:spacing w:before="120" w:after="0" w:line="240" w:lineRule="auto"/>
        <w:ind w:left="284" w:right="276"/>
        <w:jc w:val="center"/>
        <w:rPr>
          <w:rFonts w:eastAsia="MS ??"/>
          <w:b/>
          <w:bCs/>
          <w:i/>
          <w:color w:val="17365D"/>
          <w:sz w:val="40"/>
          <w:szCs w:val="40"/>
          <w:lang w:eastAsia="it-IT"/>
        </w:rPr>
      </w:pPr>
      <w:r w:rsidRPr="00A0691D">
        <w:rPr>
          <w:rFonts w:eastAsia="MS ??"/>
          <w:b/>
          <w:bCs/>
          <w:i/>
          <w:color w:val="17365D"/>
          <w:sz w:val="40"/>
          <w:szCs w:val="40"/>
          <w:lang w:eastAsia="it-IT"/>
        </w:rPr>
        <w:t xml:space="preserve">Relazione Annuale </w:t>
      </w:r>
    </w:p>
    <w:p w14:paraId="5D7C2147" w14:textId="77777777" w:rsidR="00F639C4" w:rsidRDefault="00A0691D" w:rsidP="00A0691D">
      <w:pPr>
        <w:pBdr>
          <w:bottom w:val="single" w:sz="12" w:space="1" w:color="auto"/>
        </w:pBdr>
        <w:tabs>
          <w:tab w:val="center" w:pos="4819"/>
          <w:tab w:val="right" w:pos="9638"/>
        </w:tabs>
        <w:spacing w:before="120" w:after="0" w:line="240" w:lineRule="auto"/>
        <w:ind w:left="284" w:right="276"/>
        <w:jc w:val="center"/>
        <w:rPr>
          <w:rFonts w:eastAsia="MS ??"/>
          <w:b/>
          <w:bCs/>
          <w:i/>
          <w:color w:val="17365D"/>
          <w:sz w:val="40"/>
          <w:szCs w:val="40"/>
          <w:lang w:eastAsia="it-IT"/>
        </w:rPr>
      </w:pPr>
      <w:r w:rsidRPr="00A0691D">
        <w:rPr>
          <w:rFonts w:eastAsia="MS ??"/>
          <w:b/>
          <w:bCs/>
          <w:i/>
          <w:color w:val="17365D"/>
          <w:sz w:val="40"/>
          <w:szCs w:val="40"/>
          <w:lang w:eastAsia="it-IT"/>
        </w:rPr>
        <w:t xml:space="preserve">della </w:t>
      </w:r>
    </w:p>
    <w:p w14:paraId="7F1A373A" w14:textId="77777777" w:rsidR="00F639C4" w:rsidRDefault="00A0691D" w:rsidP="00A0691D">
      <w:pPr>
        <w:pBdr>
          <w:bottom w:val="single" w:sz="12" w:space="1" w:color="auto"/>
        </w:pBdr>
        <w:tabs>
          <w:tab w:val="center" w:pos="4819"/>
          <w:tab w:val="right" w:pos="9638"/>
        </w:tabs>
        <w:spacing w:before="120" w:after="0" w:line="240" w:lineRule="auto"/>
        <w:ind w:left="284" w:right="276"/>
        <w:jc w:val="center"/>
        <w:rPr>
          <w:rFonts w:eastAsia="MS ??"/>
          <w:b/>
          <w:bCs/>
          <w:i/>
          <w:color w:val="17365D"/>
          <w:sz w:val="40"/>
          <w:szCs w:val="40"/>
          <w:lang w:eastAsia="it-IT"/>
        </w:rPr>
      </w:pPr>
      <w:r w:rsidRPr="00A0691D">
        <w:rPr>
          <w:rFonts w:eastAsia="MS ??"/>
          <w:b/>
          <w:bCs/>
          <w:i/>
          <w:color w:val="17365D"/>
          <w:sz w:val="40"/>
          <w:szCs w:val="40"/>
          <w:lang w:eastAsia="it-IT"/>
        </w:rPr>
        <w:t xml:space="preserve">Commissione Paritetica </w:t>
      </w:r>
      <w:r w:rsidR="00F639C4">
        <w:rPr>
          <w:rFonts w:eastAsia="MS ??"/>
          <w:b/>
          <w:bCs/>
          <w:i/>
          <w:color w:val="17365D"/>
          <w:sz w:val="40"/>
          <w:szCs w:val="40"/>
          <w:lang w:eastAsia="it-IT"/>
        </w:rPr>
        <w:t>Docenti Studenti</w:t>
      </w:r>
    </w:p>
    <w:p w14:paraId="7F5CE2D7" w14:textId="77777777" w:rsidR="00F639C4" w:rsidRDefault="00164FEA" w:rsidP="00A0691D">
      <w:pPr>
        <w:tabs>
          <w:tab w:val="center" w:pos="4819"/>
          <w:tab w:val="right" w:pos="9638"/>
        </w:tabs>
        <w:spacing w:before="120" w:after="0" w:line="240" w:lineRule="auto"/>
        <w:ind w:left="284" w:right="276"/>
        <w:jc w:val="center"/>
        <w:rPr>
          <w:rFonts w:eastAsia="MS ??"/>
          <w:b/>
          <w:bCs/>
          <w:i/>
          <w:color w:val="17365D"/>
          <w:sz w:val="44"/>
          <w:szCs w:val="44"/>
          <w:lang w:eastAsia="it-IT"/>
        </w:rPr>
      </w:pPr>
      <w:r>
        <w:rPr>
          <w:rFonts w:eastAsia="MS ??"/>
          <w:b/>
          <w:bCs/>
          <w:i/>
          <w:color w:val="17365D"/>
          <w:sz w:val="44"/>
          <w:szCs w:val="44"/>
          <w:lang w:eastAsia="it-IT"/>
        </w:rPr>
        <w:t>Format</w:t>
      </w:r>
      <w:r w:rsidR="00F639C4">
        <w:rPr>
          <w:rFonts w:eastAsia="MS ??"/>
          <w:b/>
          <w:bCs/>
          <w:i/>
          <w:color w:val="17365D"/>
          <w:sz w:val="44"/>
          <w:szCs w:val="44"/>
          <w:lang w:eastAsia="it-IT"/>
        </w:rPr>
        <w:t xml:space="preserve"> </w:t>
      </w:r>
    </w:p>
    <w:p w14:paraId="3A31FD10" w14:textId="77777777" w:rsidR="00F639C4" w:rsidRPr="00A0691D" w:rsidRDefault="00F639C4" w:rsidP="00A0691D">
      <w:pPr>
        <w:tabs>
          <w:tab w:val="center" w:pos="4819"/>
          <w:tab w:val="right" w:pos="9638"/>
        </w:tabs>
        <w:spacing w:before="120" w:after="0" w:line="240" w:lineRule="auto"/>
        <w:ind w:left="284" w:right="276"/>
        <w:jc w:val="center"/>
        <w:rPr>
          <w:rFonts w:eastAsia="MS ??"/>
          <w:b/>
          <w:bCs/>
          <w:i/>
          <w:color w:val="17365D"/>
          <w:sz w:val="44"/>
          <w:szCs w:val="44"/>
          <w:lang w:eastAsia="it-IT"/>
        </w:rPr>
      </w:pPr>
      <w:r>
        <w:rPr>
          <w:rFonts w:eastAsia="MS ??"/>
          <w:b/>
          <w:bCs/>
          <w:i/>
          <w:color w:val="17365D"/>
          <w:sz w:val="44"/>
          <w:szCs w:val="44"/>
          <w:lang w:eastAsia="it-IT"/>
        </w:rPr>
        <w:t>del Presidio della Qualità di Ateneo</w:t>
      </w:r>
    </w:p>
    <w:p w14:paraId="6A05A809" w14:textId="77777777" w:rsidR="00191219" w:rsidRPr="002639D9" w:rsidRDefault="00191219" w:rsidP="00191219">
      <w:pPr>
        <w:spacing w:before="240" w:line="200" w:lineRule="exact"/>
        <w:rPr>
          <w:b/>
        </w:rPr>
      </w:pPr>
    </w:p>
    <w:p w14:paraId="5A39BBE3" w14:textId="77777777" w:rsidR="00191219" w:rsidRPr="002639D9" w:rsidRDefault="00191219" w:rsidP="00191219">
      <w:pPr>
        <w:spacing w:before="240" w:line="200" w:lineRule="exact"/>
        <w:rPr>
          <w:b/>
        </w:rPr>
      </w:pPr>
    </w:p>
    <w:p w14:paraId="41C8F396" w14:textId="77777777" w:rsidR="00191219" w:rsidRPr="002639D9" w:rsidRDefault="00191219" w:rsidP="00191219">
      <w:pPr>
        <w:spacing w:before="240" w:line="200" w:lineRule="exact"/>
        <w:rPr>
          <w:b/>
        </w:rPr>
      </w:pPr>
    </w:p>
    <w:p w14:paraId="72A3D3EC" w14:textId="77777777" w:rsidR="00191219" w:rsidRPr="002639D9" w:rsidRDefault="00191219" w:rsidP="00191219">
      <w:pPr>
        <w:spacing w:before="240" w:line="200" w:lineRule="exact"/>
        <w:rPr>
          <w:b/>
        </w:rPr>
      </w:pPr>
    </w:p>
    <w:p w14:paraId="0D0B940D" w14:textId="77777777" w:rsidR="00191219" w:rsidRPr="002639D9" w:rsidRDefault="00191219" w:rsidP="00191219">
      <w:pPr>
        <w:spacing w:before="240" w:line="200" w:lineRule="exact"/>
        <w:rPr>
          <w:b/>
        </w:rPr>
      </w:pPr>
    </w:p>
    <w:p w14:paraId="0E27B00A" w14:textId="77777777" w:rsidR="005032B8" w:rsidRPr="002639D9" w:rsidRDefault="005032B8" w:rsidP="00191219">
      <w:pPr>
        <w:spacing w:before="240" w:line="200" w:lineRule="exact"/>
        <w:rPr>
          <w:b/>
        </w:rPr>
      </w:pPr>
    </w:p>
    <w:p w14:paraId="60061E4C" w14:textId="77777777" w:rsidR="005032B8" w:rsidRPr="002639D9" w:rsidRDefault="005032B8" w:rsidP="00191219">
      <w:pPr>
        <w:spacing w:before="240" w:line="200" w:lineRule="exact"/>
        <w:rPr>
          <w:b/>
        </w:rPr>
      </w:pPr>
    </w:p>
    <w:p w14:paraId="44EAFD9C" w14:textId="77777777" w:rsidR="00F059E8" w:rsidRPr="002639D9" w:rsidRDefault="00F059E8" w:rsidP="00191219">
      <w:pPr>
        <w:spacing w:before="240" w:line="200" w:lineRule="exact"/>
        <w:rPr>
          <w:b/>
        </w:rPr>
      </w:pPr>
    </w:p>
    <w:p w14:paraId="4B94D5A5" w14:textId="77777777" w:rsidR="00F059E8" w:rsidRPr="002639D9" w:rsidRDefault="00F059E8" w:rsidP="00191219">
      <w:pPr>
        <w:spacing w:before="240" w:line="200" w:lineRule="exact"/>
        <w:rPr>
          <w:b/>
        </w:rPr>
      </w:pPr>
    </w:p>
    <w:p w14:paraId="3DEEC669" w14:textId="77777777" w:rsidR="00F059E8" w:rsidRPr="002639D9" w:rsidRDefault="00F059E8" w:rsidP="00191219">
      <w:pPr>
        <w:spacing w:before="240" w:line="200" w:lineRule="exact"/>
        <w:rPr>
          <w:b/>
        </w:rPr>
      </w:pPr>
    </w:p>
    <w:p w14:paraId="3656B9AB" w14:textId="77777777" w:rsidR="00F059E8" w:rsidRPr="002639D9" w:rsidRDefault="00F059E8" w:rsidP="00191219">
      <w:pPr>
        <w:spacing w:before="240" w:line="200" w:lineRule="exact"/>
        <w:rPr>
          <w:b/>
        </w:rPr>
      </w:pPr>
    </w:p>
    <w:p w14:paraId="45FB0818" w14:textId="77777777" w:rsidR="00F059E8" w:rsidRPr="002639D9" w:rsidRDefault="00F059E8" w:rsidP="00191219">
      <w:pPr>
        <w:spacing w:before="240" w:line="200" w:lineRule="exact"/>
        <w:rPr>
          <w:b/>
        </w:rPr>
      </w:pPr>
    </w:p>
    <w:p w14:paraId="049F31CB" w14:textId="77777777" w:rsidR="00F639C4" w:rsidRDefault="00F639C4" w:rsidP="00F059E8">
      <w:pPr>
        <w:widowControl w:val="0"/>
        <w:autoSpaceDE w:val="0"/>
        <w:autoSpaceDN w:val="0"/>
        <w:adjustRightInd w:val="0"/>
        <w:spacing w:after="0" w:line="240" w:lineRule="auto"/>
        <w:jc w:val="both"/>
      </w:pPr>
    </w:p>
    <w:p w14:paraId="53128261" w14:textId="77777777" w:rsidR="00191219" w:rsidRPr="002639D9" w:rsidRDefault="00191219" w:rsidP="00F059E8">
      <w:pPr>
        <w:widowControl w:val="0"/>
        <w:autoSpaceDE w:val="0"/>
        <w:autoSpaceDN w:val="0"/>
        <w:adjustRightInd w:val="0"/>
        <w:spacing w:after="0" w:line="240" w:lineRule="auto"/>
        <w:jc w:val="both"/>
        <w:rPr>
          <w:b/>
        </w:rPr>
      </w:pPr>
      <w:r w:rsidRPr="002639D9">
        <w:rPr>
          <w:b/>
        </w:rPr>
        <w:br w:type="page"/>
      </w:r>
    </w:p>
    <w:p w14:paraId="7CB14C49" w14:textId="77777777" w:rsidR="00F639C4" w:rsidRPr="00F639C4" w:rsidRDefault="00F639C4" w:rsidP="00F639C4">
      <w:pPr>
        <w:widowControl w:val="0"/>
        <w:shd w:val="clear" w:color="auto" w:fill="66CCFF"/>
        <w:autoSpaceDE w:val="0"/>
        <w:autoSpaceDN w:val="0"/>
        <w:adjustRightInd w:val="0"/>
        <w:spacing w:after="0" w:line="240" w:lineRule="auto"/>
        <w:jc w:val="center"/>
        <w:rPr>
          <w:rFonts w:ascii="Arial" w:hAnsi="Arial" w:cs="Arial"/>
          <w:b/>
          <w:iCs/>
          <w:color w:val="FF0000"/>
        </w:rPr>
      </w:pPr>
      <w:r w:rsidRPr="00F639C4">
        <w:rPr>
          <w:rFonts w:ascii="Arial" w:hAnsi="Arial" w:cs="Arial"/>
          <w:b/>
          <w:iCs/>
          <w:color w:val="FF0000"/>
        </w:rPr>
        <w:lastRenderedPageBreak/>
        <w:t>Not</w:t>
      </w:r>
      <w:r w:rsidR="00E5423C">
        <w:rPr>
          <w:rFonts w:ascii="Arial" w:hAnsi="Arial" w:cs="Arial"/>
          <w:b/>
          <w:iCs/>
          <w:color w:val="FF0000"/>
        </w:rPr>
        <w:t>a</w:t>
      </w:r>
      <w:r>
        <w:rPr>
          <w:rFonts w:ascii="Arial" w:hAnsi="Arial" w:cs="Arial"/>
          <w:b/>
          <w:iCs/>
          <w:color w:val="FF0000"/>
        </w:rPr>
        <w:t xml:space="preserve"> introduttiv</w:t>
      </w:r>
      <w:r w:rsidR="00E5423C">
        <w:rPr>
          <w:rFonts w:ascii="Arial" w:hAnsi="Arial" w:cs="Arial"/>
          <w:b/>
          <w:iCs/>
          <w:color w:val="FF0000"/>
        </w:rPr>
        <w:t>a</w:t>
      </w:r>
      <w:r w:rsidRPr="00F639C4">
        <w:rPr>
          <w:rFonts w:ascii="Arial" w:hAnsi="Arial" w:cs="Arial"/>
          <w:b/>
          <w:iCs/>
          <w:color w:val="FF0000"/>
        </w:rPr>
        <w:t xml:space="preserve"> del PQA</w:t>
      </w:r>
    </w:p>
    <w:p w14:paraId="4A54A048" w14:textId="77777777" w:rsidR="00F639C4" w:rsidRPr="00F639C4" w:rsidRDefault="00AB3A3F" w:rsidP="008F790B">
      <w:pPr>
        <w:widowControl w:val="0"/>
        <w:autoSpaceDE w:val="0"/>
        <w:autoSpaceDN w:val="0"/>
        <w:adjustRightInd w:val="0"/>
        <w:spacing w:after="0" w:line="240" w:lineRule="auto"/>
        <w:ind w:firstLine="284"/>
        <w:contextualSpacing/>
        <w:jc w:val="both"/>
        <w:rPr>
          <w:rFonts w:ascii="Arial" w:eastAsia="Times New Roman" w:hAnsi="Arial" w:cs="Arial"/>
          <w:iCs/>
          <w:color w:val="FF0000"/>
          <w:lang w:eastAsia="it-IT"/>
        </w:rPr>
      </w:pPr>
      <w:r>
        <w:rPr>
          <w:rFonts w:ascii="Arial" w:eastAsia="Times New Roman" w:hAnsi="Arial" w:cs="Arial"/>
          <w:iCs/>
          <w:color w:val="FF0000"/>
          <w:lang w:eastAsia="it-IT"/>
        </w:rPr>
        <w:t>I</w:t>
      </w:r>
      <w:r w:rsidR="00B26620" w:rsidRPr="004316CA">
        <w:rPr>
          <w:rFonts w:ascii="Arial" w:eastAsia="Times New Roman" w:hAnsi="Arial" w:cs="Arial"/>
          <w:iCs/>
          <w:color w:val="FF0000"/>
          <w:lang w:eastAsia="it-IT"/>
        </w:rPr>
        <w:t>n base alla normativa vigente, all’art.32 dello Statuto dell’Università di Bari ed all’art. 15 del Regolamento didattico di Ateneo</w:t>
      </w:r>
      <w:r w:rsidR="00B26620" w:rsidRPr="00F639C4">
        <w:rPr>
          <w:rFonts w:ascii="Arial" w:eastAsia="Times New Roman" w:hAnsi="Arial" w:cs="Arial"/>
          <w:iCs/>
          <w:color w:val="FF0000"/>
          <w:lang w:eastAsia="it-IT"/>
        </w:rPr>
        <w:t>, oltre a redigere la Relazione Annuale,</w:t>
      </w:r>
      <w:r>
        <w:rPr>
          <w:rFonts w:ascii="Arial" w:eastAsia="Times New Roman" w:hAnsi="Arial" w:cs="Arial"/>
          <w:iCs/>
          <w:color w:val="FF0000"/>
          <w:lang w:eastAsia="it-IT"/>
        </w:rPr>
        <w:t xml:space="preserve"> si rammenta che</w:t>
      </w:r>
      <w:r w:rsidR="00F639C4" w:rsidRPr="00F639C4">
        <w:rPr>
          <w:rFonts w:ascii="Arial" w:eastAsia="Times New Roman" w:hAnsi="Arial" w:cs="Arial"/>
          <w:iCs/>
          <w:color w:val="FF0000"/>
          <w:lang w:eastAsia="it-IT"/>
        </w:rPr>
        <w:t xml:space="preserve"> la C</w:t>
      </w:r>
      <w:r w:rsidR="00B26620" w:rsidRPr="004316CA">
        <w:rPr>
          <w:rFonts w:ascii="Arial" w:eastAsia="Times New Roman" w:hAnsi="Arial" w:cs="Arial"/>
          <w:iCs/>
          <w:color w:val="FF0000"/>
          <w:lang w:eastAsia="it-IT"/>
        </w:rPr>
        <w:t xml:space="preserve">ommissione </w:t>
      </w:r>
      <w:r w:rsidR="00F639C4" w:rsidRPr="00F639C4">
        <w:rPr>
          <w:rFonts w:ascii="Arial" w:eastAsia="Times New Roman" w:hAnsi="Arial" w:cs="Arial"/>
          <w:iCs/>
          <w:color w:val="FF0000"/>
          <w:lang w:eastAsia="it-IT"/>
        </w:rPr>
        <w:t>P</w:t>
      </w:r>
      <w:r w:rsidR="00B26620" w:rsidRPr="004316CA">
        <w:rPr>
          <w:rFonts w:ascii="Arial" w:eastAsia="Times New Roman" w:hAnsi="Arial" w:cs="Arial"/>
          <w:iCs/>
          <w:color w:val="FF0000"/>
          <w:lang w:eastAsia="it-IT"/>
        </w:rPr>
        <w:t xml:space="preserve">aritetica </w:t>
      </w:r>
      <w:r w:rsidR="00F639C4" w:rsidRPr="00F639C4">
        <w:rPr>
          <w:rFonts w:ascii="Arial" w:eastAsia="Times New Roman" w:hAnsi="Arial" w:cs="Arial"/>
          <w:iCs/>
          <w:color w:val="FF0000"/>
          <w:lang w:eastAsia="it-IT"/>
        </w:rPr>
        <w:t>D</w:t>
      </w:r>
      <w:r w:rsidR="00B26620" w:rsidRPr="004316CA">
        <w:rPr>
          <w:rFonts w:ascii="Arial" w:eastAsia="Times New Roman" w:hAnsi="Arial" w:cs="Arial"/>
          <w:iCs/>
          <w:color w:val="FF0000"/>
          <w:lang w:eastAsia="it-IT"/>
        </w:rPr>
        <w:t xml:space="preserve">ocenti </w:t>
      </w:r>
      <w:r w:rsidR="00F639C4" w:rsidRPr="00F639C4">
        <w:rPr>
          <w:rFonts w:ascii="Arial" w:eastAsia="Times New Roman" w:hAnsi="Arial" w:cs="Arial"/>
          <w:iCs/>
          <w:color w:val="FF0000"/>
          <w:lang w:eastAsia="it-IT"/>
        </w:rPr>
        <w:t>S</w:t>
      </w:r>
      <w:r w:rsidR="00B26620" w:rsidRPr="004316CA">
        <w:rPr>
          <w:rFonts w:ascii="Arial" w:eastAsia="Times New Roman" w:hAnsi="Arial" w:cs="Arial"/>
          <w:iCs/>
          <w:color w:val="FF0000"/>
          <w:lang w:eastAsia="it-IT"/>
        </w:rPr>
        <w:t xml:space="preserve">tudenti (d’ora in avanti CPDS) </w:t>
      </w:r>
      <w:r w:rsidR="00F639C4" w:rsidRPr="00F639C4">
        <w:rPr>
          <w:rFonts w:ascii="Arial" w:eastAsia="Times New Roman" w:hAnsi="Arial" w:cs="Arial"/>
          <w:iCs/>
          <w:color w:val="FF0000"/>
          <w:lang w:eastAsia="it-IT"/>
        </w:rPr>
        <w:t>ha anche il compito di</w:t>
      </w:r>
      <w:r w:rsidR="00B26620" w:rsidRPr="004316CA">
        <w:rPr>
          <w:rFonts w:ascii="Arial" w:eastAsia="Times New Roman" w:hAnsi="Arial" w:cs="Arial"/>
          <w:iCs/>
          <w:color w:val="FF0000"/>
          <w:lang w:eastAsia="it-IT"/>
        </w:rPr>
        <w:t>:</w:t>
      </w:r>
      <w:r w:rsidR="00F639C4" w:rsidRPr="00F639C4">
        <w:rPr>
          <w:rFonts w:ascii="Arial" w:eastAsia="Times New Roman" w:hAnsi="Arial" w:cs="Arial"/>
          <w:iCs/>
          <w:color w:val="FF0000"/>
          <w:lang w:eastAsia="it-IT"/>
        </w:rPr>
        <w:t xml:space="preserve"> </w:t>
      </w:r>
    </w:p>
    <w:p w14:paraId="3824F44E" w14:textId="77777777" w:rsidR="00B26620" w:rsidRPr="004316CA" w:rsidRDefault="00B26620" w:rsidP="00B26620">
      <w:pPr>
        <w:widowControl w:val="0"/>
        <w:numPr>
          <w:ilvl w:val="0"/>
          <w:numId w:val="43"/>
        </w:numPr>
        <w:autoSpaceDE w:val="0"/>
        <w:autoSpaceDN w:val="0"/>
        <w:adjustRightInd w:val="0"/>
        <w:spacing w:after="0"/>
        <w:ind w:left="567" w:hanging="284"/>
        <w:jc w:val="both"/>
        <w:rPr>
          <w:rFonts w:ascii="Arial" w:hAnsi="Arial" w:cs="Arial"/>
          <w:iCs/>
          <w:color w:val="FF0000"/>
        </w:rPr>
      </w:pPr>
      <w:r w:rsidRPr="004316CA">
        <w:rPr>
          <w:rFonts w:ascii="Arial" w:hAnsi="Arial" w:cs="Arial"/>
          <w:iCs/>
          <w:color w:val="FF0000"/>
        </w:rPr>
        <w:t>monitorare l'offerta formativa e le modalità di erogazione della didattica e di tutte le attività connesse, nonché la qualità dei servizi agli studenti;</w:t>
      </w:r>
    </w:p>
    <w:p w14:paraId="38EB50CE" w14:textId="77777777" w:rsidR="00B26620" w:rsidRPr="004316CA" w:rsidRDefault="00B26620" w:rsidP="00B26620">
      <w:pPr>
        <w:widowControl w:val="0"/>
        <w:autoSpaceDE w:val="0"/>
        <w:autoSpaceDN w:val="0"/>
        <w:adjustRightInd w:val="0"/>
        <w:spacing w:after="0"/>
        <w:ind w:left="567" w:hanging="284"/>
        <w:jc w:val="both"/>
        <w:rPr>
          <w:rFonts w:ascii="Arial" w:hAnsi="Arial" w:cs="Arial"/>
          <w:iCs/>
          <w:color w:val="FF0000"/>
        </w:rPr>
      </w:pPr>
      <w:r w:rsidRPr="004316CA">
        <w:rPr>
          <w:rFonts w:ascii="Arial" w:hAnsi="Arial" w:cs="Arial"/>
          <w:iCs/>
          <w:color w:val="FF0000"/>
        </w:rPr>
        <w:t>b) formulare pareri per l’individuazione di indicatori per la valutazione dei risultati dell’attività didattica e di servizio agli studenti;</w:t>
      </w:r>
    </w:p>
    <w:p w14:paraId="4592B57B" w14:textId="77777777" w:rsidR="00B26620" w:rsidRPr="004316CA" w:rsidRDefault="00B26620" w:rsidP="00B26620">
      <w:pPr>
        <w:widowControl w:val="0"/>
        <w:autoSpaceDE w:val="0"/>
        <w:autoSpaceDN w:val="0"/>
        <w:adjustRightInd w:val="0"/>
        <w:spacing w:after="0"/>
        <w:ind w:left="567" w:hanging="284"/>
        <w:jc w:val="both"/>
        <w:rPr>
          <w:rFonts w:ascii="Arial" w:hAnsi="Arial" w:cs="Arial"/>
          <w:iCs/>
          <w:color w:val="FF0000"/>
        </w:rPr>
      </w:pPr>
      <w:r w:rsidRPr="004316CA">
        <w:rPr>
          <w:rFonts w:ascii="Arial" w:hAnsi="Arial" w:cs="Arial"/>
          <w:iCs/>
          <w:color w:val="FF0000"/>
        </w:rPr>
        <w:t xml:space="preserve">c) formulare pareri alle Strutture didattiche competenti circa istituzione, attivazione, disattivazione, soppressione e modifica di Corsi di </w:t>
      </w:r>
      <w:r w:rsidR="00052B16">
        <w:rPr>
          <w:rFonts w:ascii="Arial" w:hAnsi="Arial" w:cs="Arial"/>
          <w:iCs/>
          <w:color w:val="FF0000"/>
        </w:rPr>
        <w:t>S</w:t>
      </w:r>
      <w:r w:rsidRPr="004316CA">
        <w:rPr>
          <w:rFonts w:ascii="Arial" w:hAnsi="Arial" w:cs="Arial"/>
          <w:iCs/>
          <w:color w:val="FF0000"/>
        </w:rPr>
        <w:t>tudio</w:t>
      </w:r>
      <w:r w:rsidR="00052B16">
        <w:rPr>
          <w:rFonts w:ascii="Arial" w:hAnsi="Arial" w:cs="Arial"/>
          <w:iCs/>
          <w:color w:val="FF0000"/>
        </w:rPr>
        <w:t xml:space="preserve"> (</w:t>
      </w:r>
      <w:proofErr w:type="spellStart"/>
      <w:r w:rsidR="00052B16">
        <w:rPr>
          <w:rFonts w:ascii="Arial" w:hAnsi="Arial" w:cs="Arial"/>
          <w:iCs/>
          <w:color w:val="FF0000"/>
        </w:rPr>
        <w:t>CdS</w:t>
      </w:r>
      <w:proofErr w:type="spellEnd"/>
      <w:r w:rsidR="00052B16">
        <w:rPr>
          <w:rFonts w:ascii="Arial" w:hAnsi="Arial" w:cs="Arial"/>
          <w:iCs/>
          <w:color w:val="FF0000"/>
        </w:rPr>
        <w:t>)</w:t>
      </w:r>
      <w:r w:rsidRPr="004316CA">
        <w:rPr>
          <w:rFonts w:ascii="Arial" w:hAnsi="Arial" w:cs="Arial"/>
          <w:iCs/>
          <w:color w:val="FF0000"/>
        </w:rPr>
        <w:t xml:space="preserve">, sulla revisione degli ordinamenti didattici e dei regolamenti dei singoli </w:t>
      </w:r>
      <w:proofErr w:type="spellStart"/>
      <w:r w:rsidRPr="004316CA">
        <w:rPr>
          <w:rFonts w:ascii="Arial" w:hAnsi="Arial" w:cs="Arial"/>
          <w:iCs/>
          <w:color w:val="FF0000"/>
        </w:rPr>
        <w:t>C</w:t>
      </w:r>
      <w:r w:rsidR="00052B16">
        <w:rPr>
          <w:rFonts w:ascii="Arial" w:hAnsi="Arial" w:cs="Arial"/>
          <w:iCs/>
          <w:color w:val="FF0000"/>
        </w:rPr>
        <w:t>dS</w:t>
      </w:r>
      <w:proofErr w:type="spellEnd"/>
      <w:r w:rsidRPr="004316CA">
        <w:rPr>
          <w:rFonts w:ascii="Arial" w:hAnsi="Arial" w:cs="Arial"/>
          <w:iCs/>
          <w:color w:val="FF0000"/>
        </w:rPr>
        <w:t>;</w:t>
      </w:r>
    </w:p>
    <w:p w14:paraId="1C551059" w14:textId="77777777" w:rsidR="00B26620" w:rsidRPr="004316CA" w:rsidRDefault="00B26620" w:rsidP="00B26620">
      <w:pPr>
        <w:widowControl w:val="0"/>
        <w:autoSpaceDE w:val="0"/>
        <w:autoSpaceDN w:val="0"/>
        <w:adjustRightInd w:val="0"/>
        <w:spacing w:after="0"/>
        <w:ind w:left="567" w:hanging="284"/>
        <w:jc w:val="both"/>
        <w:rPr>
          <w:rFonts w:ascii="Arial" w:hAnsi="Arial" w:cs="Arial"/>
          <w:iCs/>
          <w:color w:val="FF0000"/>
        </w:rPr>
      </w:pPr>
      <w:r w:rsidRPr="004316CA">
        <w:rPr>
          <w:rFonts w:ascii="Arial" w:hAnsi="Arial" w:cs="Arial"/>
          <w:iCs/>
          <w:color w:val="FF0000"/>
        </w:rPr>
        <w:t>d) formulare pareri in merito alla valutazione dell'efficacia dei percorsi formativi in base a criteri generali definiti dal Nucleo di Valutazione dell’Università, tenendo conto anche dei risultati di apprendimento per ogni singolo insegnamento, della percentuale di successo degli studenti e della percentuale di impiego dopo il conseguimento del titolo. Utili alla valutazione sono altresì i risultati riportati sia dalle schede di valutazione compilate dagli studenti frequentanti gli insegnamenti, sia dalle schede compilate dai laureandi, sulla base dei questionari predisposti dal Nucleo di Valutazione.</w:t>
      </w:r>
    </w:p>
    <w:p w14:paraId="2DED0442" w14:textId="77777777" w:rsidR="00B26620" w:rsidRPr="004316CA" w:rsidRDefault="00B26620" w:rsidP="00B26620">
      <w:pPr>
        <w:widowControl w:val="0"/>
        <w:autoSpaceDE w:val="0"/>
        <w:autoSpaceDN w:val="0"/>
        <w:adjustRightInd w:val="0"/>
        <w:spacing w:after="0"/>
        <w:ind w:left="567" w:hanging="284"/>
        <w:jc w:val="both"/>
        <w:rPr>
          <w:rFonts w:ascii="Arial" w:hAnsi="Arial" w:cs="Arial"/>
          <w:iCs/>
          <w:color w:val="FF0000"/>
        </w:rPr>
      </w:pPr>
      <w:r w:rsidRPr="004316CA">
        <w:rPr>
          <w:rFonts w:ascii="Arial" w:hAnsi="Arial" w:cs="Arial"/>
          <w:iCs/>
          <w:color w:val="FF0000"/>
        </w:rPr>
        <w:t xml:space="preserve">e) formulare pareri sulla valutazione dell'efficienza dei </w:t>
      </w:r>
      <w:proofErr w:type="spellStart"/>
      <w:r w:rsidRPr="004316CA">
        <w:rPr>
          <w:rFonts w:ascii="Arial" w:hAnsi="Arial" w:cs="Arial"/>
          <w:iCs/>
          <w:color w:val="FF0000"/>
        </w:rPr>
        <w:t>C</w:t>
      </w:r>
      <w:r w:rsidR="00052B16">
        <w:rPr>
          <w:rFonts w:ascii="Arial" w:hAnsi="Arial" w:cs="Arial"/>
          <w:iCs/>
          <w:color w:val="FF0000"/>
        </w:rPr>
        <w:t>dS</w:t>
      </w:r>
      <w:proofErr w:type="spellEnd"/>
      <w:r w:rsidRPr="004316CA">
        <w:rPr>
          <w:rFonts w:ascii="Arial" w:hAnsi="Arial" w:cs="Arial"/>
          <w:iCs/>
          <w:color w:val="FF0000"/>
        </w:rPr>
        <w:t xml:space="preserve"> compiuta annualmente in base a criteri generali definiti dal Senato Accademico, tenendo conto anche dell'impegno medio annuo effettivo per docente, del numero medio annuo di crediti acquisiti per studente, del numero di studenti iscritti e frequentanti i </w:t>
      </w:r>
      <w:proofErr w:type="spellStart"/>
      <w:r w:rsidRPr="004316CA">
        <w:rPr>
          <w:rFonts w:ascii="Arial" w:hAnsi="Arial" w:cs="Arial"/>
          <w:iCs/>
          <w:color w:val="FF0000"/>
        </w:rPr>
        <w:t>C</w:t>
      </w:r>
      <w:r w:rsidR="00052B16">
        <w:rPr>
          <w:rFonts w:ascii="Arial" w:hAnsi="Arial" w:cs="Arial"/>
          <w:iCs/>
          <w:color w:val="FF0000"/>
        </w:rPr>
        <w:t>dS</w:t>
      </w:r>
      <w:proofErr w:type="spellEnd"/>
      <w:r w:rsidRPr="004316CA">
        <w:rPr>
          <w:rFonts w:ascii="Arial" w:hAnsi="Arial" w:cs="Arial"/>
          <w:iCs/>
          <w:color w:val="FF0000"/>
        </w:rPr>
        <w:t xml:space="preserve">, del sistema di assicurazione della qualità dei processi formativi, del tasso di abbandono tra primo e secondo anno e della percentuale annua di laureati nei tempi previsti dal </w:t>
      </w:r>
      <w:proofErr w:type="spellStart"/>
      <w:r w:rsidRPr="004316CA">
        <w:rPr>
          <w:rFonts w:ascii="Arial" w:hAnsi="Arial" w:cs="Arial"/>
          <w:iCs/>
          <w:color w:val="FF0000"/>
        </w:rPr>
        <w:t>C</w:t>
      </w:r>
      <w:r w:rsidR="00052B16">
        <w:rPr>
          <w:rFonts w:ascii="Arial" w:hAnsi="Arial" w:cs="Arial"/>
          <w:iCs/>
          <w:color w:val="FF0000"/>
        </w:rPr>
        <w:t>dS</w:t>
      </w:r>
      <w:proofErr w:type="spellEnd"/>
      <w:r w:rsidRPr="004316CA">
        <w:rPr>
          <w:rFonts w:ascii="Arial" w:hAnsi="Arial" w:cs="Arial"/>
          <w:iCs/>
          <w:color w:val="FF0000"/>
        </w:rPr>
        <w:t>;</w:t>
      </w:r>
    </w:p>
    <w:p w14:paraId="78D6C399" w14:textId="77777777" w:rsidR="00F639C4" w:rsidRPr="00F639C4" w:rsidRDefault="00B26620" w:rsidP="00B26620">
      <w:pPr>
        <w:widowControl w:val="0"/>
        <w:autoSpaceDE w:val="0"/>
        <w:autoSpaceDN w:val="0"/>
        <w:adjustRightInd w:val="0"/>
        <w:spacing w:after="0"/>
        <w:ind w:left="567" w:hanging="284"/>
        <w:jc w:val="both"/>
        <w:rPr>
          <w:rFonts w:ascii="Arial" w:eastAsia="Times New Roman" w:hAnsi="Arial" w:cs="Arial"/>
          <w:iCs/>
          <w:color w:val="FF0000"/>
          <w:lang w:eastAsia="it-IT"/>
        </w:rPr>
      </w:pPr>
      <w:r w:rsidRPr="004316CA">
        <w:rPr>
          <w:rFonts w:ascii="Arial" w:hAnsi="Arial" w:cs="Arial"/>
          <w:iCs/>
          <w:color w:val="FF0000"/>
        </w:rPr>
        <w:t>f) formulare, ai sensi dell’art. 12, comma 3 del D.M. n. 270/2004, parere favorevole relativamente alla coerenza tra i CFU assegnati alle attività formative e gli specifici obiettivi formativi programmati.</w:t>
      </w:r>
      <w:r w:rsidRPr="004316CA">
        <w:rPr>
          <w:rFonts w:ascii="Arial" w:hAnsi="Arial" w:cs="Arial"/>
          <w:iCs/>
          <w:color w:val="FF0000"/>
        </w:rPr>
        <w:cr/>
      </w:r>
    </w:p>
    <w:p w14:paraId="4CC84E09" w14:textId="77777777" w:rsidR="00F639C4" w:rsidRPr="004316CA" w:rsidRDefault="00F639C4" w:rsidP="008F790B">
      <w:pPr>
        <w:spacing w:after="0" w:line="240" w:lineRule="auto"/>
        <w:ind w:firstLine="284"/>
        <w:jc w:val="both"/>
        <w:rPr>
          <w:rFonts w:ascii="Arial" w:eastAsia="Times New Roman" w:hAnsi="Arial" w:cs="Arial"/>
          <w:iCs/>
          <w:color w:val="FF0000"/>
          <w:lang w:eastAsia="it-IT"/>
        </w:rPr>
      </w:pPr>
      <w:r w:rsidRPr="00F639C4">
        <w:rPr>
          <w:rFonts w:ascii="Arial" w:eastAsia="Times New Roman" w:hAnsi="Arial" w:cs="Arial"/>
          <w:iCs/>
          <w:color w:val="FF0000"/>
          <w:lang w:eastAsia="it-IT"/>
        </w:rPr>
        <w:t xml:space="preserve">Tali attività richiedono </w:t>
      </w:r>
      <w:r w:rsidR="00E5423C" w:rsidRPr="004316CA">
        <w:rPr>
          <w:rFonts w:ascii="Arial" w:eastAsia="Times New Roman" w:hAnsi="Arial" w:cs="Arial"/>
          <w:iCs/>
          <w:color w:val="FF0000"/>
          <w:lang w:eastAsia="it-IT"/>
        </w:rPr>
        <w:t xml:space="preserve">necessariamente </w:t>
      </w:r>
      <w:r w:rsidRPr="00F639C4">
        <w:rPr>
          <w:rFonts w:ascii="Arial" w:eastAsia="Times New Roman" w:hAnsi="Arial" w:cs="Arial"/>
          <w:iCs/>
          <w:color w:val="FF0000"/>
          <w:lang w:eastAsia="it-IT"/>
        </w:rPr>
        <w:t xml:space="preserve">un impegno distribuito lungo tutto l’arco dell’anno e </w:t>
      </w:r>
      <w:r w:rsidR="00AB3A3F">
        <w:rPr>
          <w:rFonts w:ascii="Arial" w:eastAsia="Times New Roman" w:hAnsi="Arial" w:cs="Arial"/>
          <w:iCs/>
          <w:color w:val="FF0000"/>
          <w:lang w:eastAsia="it-IT"/>
        </w:rPr>
        <w:t>devono essere</w:t>
      </w:r>
      <w:r w:rsidR="00AB3A3F" w:rsidRPr="00F639C4">
        <w:rPr>
          <w:rFonts w:ascii="Arial" w:eastAsia="Times New Roman" w:hAnsi="Arial" w:cs="Arial"/>
          <w:iCs/>
          <w:color w:val="FF0000"/>
          <w:lang w:eastAsia="it-IT"/>
        </w:rPr>
        <w:t xml:space="preserve"> </w:t>
      </w:r>
      <w:r w:rsidRPr="00F639C4">
        <w:rPr>
          <w:rFonts w:ascii="Arial" w:eastAsia="Times New Roman" w:hAnsi="Arial" w:cs="Arial"/>
          <w:iCs/>
          <w:color w:val="FF0000"/>
          <w:lang w:eastAsia="it-IT"/>
        </w:rPr>
        <w:t xml:space="preserve">documentate </w:t>
      </w:r>
      <w:r w:rsidR="00D559DE">
        <w:rPr>
          <w:rFonts w:ascii="Arial" w:eastAsia="Times New Roman" w:hAnsi="Arial" w:cs="Arial"/>
          <w:iCs/>
          <w:color w:val="FF0000"/>
          <w:lang w:eastAsia="it-IT"/>
        </w:rPr>
        <w:t>nei</w:t>
      </w:r>
      <w:r w:rsidRPr="00F639C4">
        <w:rPr>
          <w:rFonts w:ascii="Arial" w:eastAsia="Times New Roman" w:hAnsi="Arial" w:cs="Arial"/>
          <w:iCs/>
          <w:color w:val="FF0000"/>
          <w:lang w:eastAsia="it-IT"/>
        </w:rPr>
        <w:t xml:space="preserve"> verbali delle riunioni.</w:t>
      </w:r>
    </w:p>
    <w:p w14:paraId="24E4E77D" w14:textId="77777777" w:rsidR="00E5423C" w:rsidRPr="004316CA" w:rsidRDefault="00441535" w:rsidP="008F790B">
      <w:pPr>
        <w:spacing w:after="0" w:line="240" w:lineRule="auto"/>
        <w:ind w:firstLine="284"/>
        <w:jc w:val="both"/>
        <w:rPr>
          <w:rFonts w:ascii="Arial" w:eastAsia="Times New Roman" w:hAnsi="Arial" w:cs="Arial"/>
          <w:iCs/>
          <w:color w:val="FF0000"/>
          <w:lang w:eastAsia="it-IT"/>
        </w:rPr>
      </w:pPr>
      <w:r w:rsidRPr="004316CA">
        <w:rPr>
          <w:rFonts w:ascii="Arial" w:eastAsia="Times New Roman" w:hAnsi="Arial" w:cs="Arial"/>
          <w:iCs/>
          <w:color w:val="FF0000"/>
          <w:lang w:eastAsia="it-IT"/>
        </w:rPr>
        <w:t xml:space="preserve">A supporto dell’attività delle </w:t>
      </w:r>
      <w:r w:rsidRPr="00D559DE">
        <w:rPr>
          <w:rFonts w:ascii="Arial" w:eastAsia="Times New Roman" w:hAnsi="Arial" w:cs="Arial"/>
          <w:iCs/>
          <w:color w:val="FF0000"/>
          <w:lang w:eastAsia="it-IT"/>
        </w:rPr>
        <w:t>CPDS</w:t>
      </w:r>
      <w:r w:rsidR="00052B16" w:rsidRPr="00D559DE">
        <w:rPr>
          <w:rFonts w:ascii="Arial" w:eastAsia="Times New Roman" w:hAnsi="Arial" w:cs="Arial"/>
          <w:iCs/>
          <w:color w:val="FF0000"/>
          <w:lang w:eastAsia="it-IT"/>
        </w:rPr>
        <w:t>,</w:t>
      </w:r>
      <w:r w:rsidRPr="00D559DE">
        <w:rPr>
          <w:rFonts w:ascii="Arial" w:eastAsia="Times New Roman" w:hAnsi="Arial" w:cs="Arial"/>
          <w:iCs/>
          <w:color w:val="FF0000"/>
          <w:lang w:eastAsia="it-IT"/>
        </w:rPr>
        <w:t xml:space="preserve"> </w:t>
      </w:r>
      <w:r w:rsidR="00A330CC" w:rsidRPr="00D559DE">
        <w:rPr>
          <w:rFonts w:ascii="Arial" w:eastAsia="Times New Roman" w:hAnsi="Arial" w:cs="Arial"/>
          <w:iCs/>
          <w:color w:val="FF0000"/>
          <w:lang w:eastAsia="it-IT"/>
        </w:rPr>
        <w:t xml:space="preserve">nel 2021, </w:t>
      </w:r>
      <w:r w:rsidR="00E5423C" w:rsidRPr="00D559DE">
        <w:rPr>
          <w:rFonts w:ascii="Arial" w:eastAsia="Times New Roman" w:hAnsi="Arial" w:cs="Arial"/>
          <w:iCs/>
          <w:color w:val="FF0000"/>
          <w:lang w:eastAsia="it-IT"/>
        </w:rPr>
        <w:t>il</w:t>
      </w:r>
      <w:r w:rsidR="00E5423C" w:rsidRPr="004316CA">
        <w:rPr>
          <w:rFonts w:ascii="Arial" w:eastAsia="Times New Roman" w:hAnsi="Arial" w:cs="Arial"/>
          <w:iCs/>
          <w:color w:val="FF0000"/>
          <w:lang w:eastAsia="it-IT"/>
        </w:rPr>
        <w:t xml:space="preserve"> PQA</w:t>
      </w:r>
      <w:r w:rsidRPr="004316CA">
        <w:rPr>
          <w:rFonts w:ascii="Arial" w:eastAsia="Times New Roman" w:hAnsi="Arial" w:cs="Arial"/>
          <w:iCs/>
          <w:color w:val="FF0000"/>
          <w:lang w:eastAsia="it-IT"/>
        </w:rPr>
        <w:t xml:space="preserve"> ha predisposto una </w:t>
      </w:r>
      <w:hyperlink r:id="rId10" w:history="1">
        <w:r w:rsidRPr="00A551EF">
          <w:rPr>
            <w:rStyle w:val="Collegamentoipertestuale"/>
            <w:rFonts w:ascii="Arial" w:eastAsia="Times New Roman" w:hAnsi="Arial" w:cs="Arial"/>
            <w:iCs/>
            <w:lang w:eastAsia="it-IT"/>
          </w:rPr>
          <w:t>Linea Guida</w:t>
        </w:r>
      </w:hyperlink>
      <w:r w:rsidR="00A330CC">
        <w:rPr>
          <w:rFonts w:ascii="Arial" w:eastAsia="Times New Roman" w:hAnsi="Arial" w:cs="Arial"/>
          <w:iCs/>
          <w:color w:val="FF0000"/>
          <w:lang w:eastAsia="it-IT"/>
        </w:rPr>
        <w:t xml:space="preserve"> </w:t>
      </w:r>
      <w:r w:rsidRPr="004316CA">
        <w:rPr>
          <w:rFonts w:ascii="Arial" w:eastAsia="Times New Roman" w:hAnsi="Arial" w:cs="Arial"/>
          <w:iCs/>
          <w:color w:val="FF0000"/>
          <w:lang w:eastAsia="it-IT"/>
        </w:rPr>
        <w:t>che</w:t>
      </w:r>
      <w:r w:rsidR="00AB3A3F">
        <w:rPr>
          <w:rFonts w:ascii="Arial" w:eastAsia="Times New Roman" w:hAnsi="Arial" w:cs="Arial"/>
          <w:iCs/>
          <w:color w:val="FF0000"/>
          <w:lang w:eastAsia="it-IT"/>
        </w:rPr>
        <w:t xml:space="preserve"> si </w:t>
      </w:r>
      <w:r w:rsidRPr="004316CA">
        <w:rPr>
          <w:rFonts w:ascii="Arial" w:eastAsia="Times New Roman" w:hAnsi="Arial" w:cs="Arial"/>
          <w:iCs/>
          <w:color w:val="FF0000"/>
          <w:lang w:eastAsia="it-IT"/>
        </w:rPr>
        <w:t>invita a consultare.</w:t>
      </w:r>
    </w:p>
    <w:p w14:paraId="62486C05" w14:textId="77777777" w:rsidR="00441535" w:rsidRPr="004316CA" w:rsidRDefault="00441535" w:rsidP="00441535">
      <w:pPr>
        <w:spacing w:after="0" w:line="240" w:lineRule="auto"/>
        <w:ind w:left="284" w:hanging="284"/>
        <w:jc w:val="both"/>
        <w:rPr>
          <w:rFonts w:ascii="Arial" w:eastAsia="Times New Roman" w:hAnsi="Arial" w:cs="Arial"/>
          <w:iCs/>
          <w:color w:val="FF0000"/>
          <w:lang w:eastAsia="it-IT"/>
        </w:rPr>
      </w:pPr>
    </w:p>
    <w:p w14:paraId="4101652C" w14:textId="77777777" w:rsidR="00E5423C" w:rsidRDefault="00E5423C" w:rsidP="00E5423C">
      <w:pPr>
        <w:spacing w:after="0" w:line="240" w:lineRule="auto"/>
        <w:contextualSpacing/>
        <w:jc w:val="both"/>
        <w:rPr>
          <w:rFonts w:ascii="Arial" w:eastAsia="Times New Roman" w:hAnsi="Arial" w:cs="Arial"/>
          <w:iCs/>
          <w:color w:val="FF0000"/>
          <w:sz w:val="20"/>
          <w:szCs w:val="20"/>
          <w:lang w:eastAsia="it-IT"/>
        </w:rPr>
      </w:pPr>
    </w:p>
    <w:p w14:paraId="5E31734F" w14:textId="77777777" w:rsidR="00E5423C" w:rsidRPr="00A62A0C" w:rsidRDefault="00E5423C" w:rsidP="00E5423C">
      <w:pPr>
        <w:widowControl w:val="0"/>
        <w:shd w:val="clear" w:color="auto" w:fill="66CCFF"/>
        <w:autoSpaceDE w:val="0"/>
        <w:autoSpaceDN w:val="0"/>
        <w:adjustRightInd w:val="0"/>
        <w:spacing w:after="0" w:line="240" w:lineRule="auto"/>
        <w:jc w:val="center"/>
        <w:rPr>
          <w:rFonts w:ascii="Arial" w:hAnsi="Arial" w:cs="Arial"/>
          <w:b/>
          <w:iCs/>
          <w:color w:val="FF0000"/>
        </w:rPr>
      </w:pPr>
      <w:r w:rsidRPr="004101AE">
        <w:rPr>
          <w:rFonts w:ascii="Arial" w:hAnsi="Arial" w:cs="Arial"/>
          <w:b/>
          <w:iCs/>
          <w:color w:val="FF0000"/>
        </w:rPr>
        <w:t>Note metodologiche</w:t>
      </w:r>
      <w:r w:rsidR="00451C47" w:rsidRPr="004101AE">
        <w:rPr>
          <w:rFonts w:ascii="Arial" w:hAnsi="Arial" w:cs="Arial"/>
          <w:b/>
          <w:iCs/>
          <w:color w:val="FF0000"/>
        </w:rPr>
        <w:t xml:space="preserve"> </w:t>
      </w:r>
      <w:r w:rsidR="00441535" w:rsidRPr="004101AE">
        <w:rPr>
          <w:rFonts w:ascii="Arial" w:hAnsi="Arial" w:cs="Arial"/>
          <w:b/>
          <w:iCs/>
          <w:color w:val="FF0000"/>
        </w:rPr>
        <w:t xml:space="preserve">generali </w:t>
      </w:r>
      <w:r w:rsidRPr="004101AE">
        <w:rPr>
          <w:rFonts w:ascii="Arial" w:hAnsi="Arial" w:cs="Arial"/>
          <w:b/>
          <w:iCs/>
          <w:color w:val="FF0000"/>
        </w:rPr>
        <w:t>del PQA</w:t>
      </w:r>
      <w:r w:rsidR="00441535" w:rsidRPr="004101AE">
        <w:rPr>
          <w:rFonts w:ascii="Arial" w:hAnsi="Arial" w:cs="Arial"/>
          <w:b/>
          <w:iCs/>
          <w:color w:val="FF0000"/>
        </w:rPr>
        <w:t xml:space="preserve"> per la redazione della Relazione annuale</w:t>
      </w:r>
    </w:p>
    <w:p w14:paraId="4B99056E" w14:textId="77777777" w:rsidR="00A551EF" w:rsidRDefault="00A551EF" w:rsidP="00E5423C">
      <w:pPr>
        <w:widowControl w:val="0"/>
        <w:autoSpaceDE w:val="0"/>
        <w:autoSpaceDN w:val="0"/>
        <w:adjustRightInd w:val="0"/>
        <w:spacing w:after="0" w:line="240" w:lineRule="auto"/>
        <w:jc w:val="both"/>
        <w:rPr>
          <w:rFonts w:ascii="Arial" w:hAnsi="Arial" w:cs="Arial"/>
          <w:color w:val="FF0000"/>
        </w:rPr>
      </w:pPr>
    </w:p>
    <w:p w14:paraId="26452D77" w14:textId="77777777" w:rsidR="004B2051" w:rsidRPr="004B2051" w:rsidRDefault="004B2051" w:rsidP="004B2051">
      <w:pPr>
        <w:pStyle w:val="Testocommento"/>
        <w:rPr>
          <w:rFonts w:ascii="Arial" w:hAnsi="Arial" w:cs="Arial"/>
          <w:color w:val="FF0000"/>
          <w:sz w:val="22"/>
          <w:szCs w:val="22"/>
        </w:rPr>
      </w:pPr>
      <w:r w:rsidRPr="004B2051">
        <w:rPr>
          <w:rFonts w:ascii="Arial" w:hAnsi="Arial" w:cs="Arial"/>
          <w:color w:val="FF0000"/>
          <w:sz w:val="22"/>
          <w:szCs w:val="22"/>
        </w:rPr>
        <w:t xml:space="preserve">Ciascun Quadro della Relazione Annuale (A, B, …) deve riportare, sia nella sezione di Analisi che in quella delle </w:t>
      </w:r>
      <w:r w:rsidR="00AC4773">
        <w:rPr>
          <w:rFonts w:ascii="Arial" w:hAnsi="Arial" w:cs="Arial"/>
          <w:color w:val="FF0000"/>
          <w:sz w:val="22"/>
          <w:szCs w:val="22"/>
        </w:rPr>
        <w:t>Proposte</w:t>
      </w:r>
      <w:r w:rsidRPr="004B2051">
        <w:rPr>
          <w:rFonts w:ascii="Arial" w:hAnsi="Arial" w:cs="Arial"/>
          <w:color w:val="FF0000"/>
          <w:sz w:val="22"/>
          <w:szCs w:val="22"/>
        </w:rPr>
        <w:t xml:space="preserve">, una parte generale relativa a tutti i corsi di pertinenza della CPDS, se presenti elementi comuni, e una specifica per ogni </w:t>
      </w:r>
      <w:proofErr w:type="spellStart"/>
      <w:r w:rsidRPr="004B2051">
        <w:rPr>
          <w:rFonts w:ascii="Arial" w:hAnsi="Arial" w:cs="Arial"/>
          <w:color w:val="FF0000"/>
          <w:sz w:val="22"/>
          <w:szCs w:val="22"/>
        </w:rPr>
        <w:t>CdS</w:t>
      </w:r>
      <w:proofErr w:type="spellEnd"/>
      <w:r w:rsidRPr="004B2051">
        <w:rPr>
          <w:rFonts w:ascii="Arial" w:hAnsi="Arial" w:cs="Arial"/>
          <w:color w:val="FF0000"/>
          <w:sz w:val="22"/>
          <w:szCs w:val="22"/>
        </w:rPr>
        <w:t>.</w:t>
      </w:r>
    </w:p>
    <w:p w14:paraId="08BD6648" w14:textId="77777777" w:rsidR="006C2454" w:rsidRPr="004B2051" w:rsidRDefault="001A1747" w:rsidP="00E5423C">
      <w:pPr>
        <w:widowControl w:val="0"/>
        <w:autoSpaceDE w:val="0"/>
        <w:autoSpaceDN w:val="0"/>
        <w:adjustRightInd w:val="0"/>
        <w:spacing w:after="0" w:line="240" w:lineRule="auto"/>
        <w:jc w:val="both"/>
        <w:rPr>
          <w:rFonts w:ascii="Arial" w:hAnsi="Arial" w:cs="Arial"/>
          <w:color w:val="FF0000"/>
        </w:rPr>
      </w:pPr>
      <w:r w:rsidRPr="004B2051">
        <w:rPr>
          <w:rFonts w:ascii="Arial" w:hAnsi="Arial" w:cs="Arial"/>
          <w:color w:val="FF0000"/>
        </w:rPr>
        <w:t xml:space="preserve">Si </w:t>
      </w:r>
      <w:r w:rsidR="006C2454" w:rsidRPr="004B2051">
        <w:rPr>
          <w:rFonts w:ascii="Arial" w:hAnsi="Arial" w:cs="Arial"/>
          <w:color w:val="FF0000"/>
        </w:rPr>
        <w:t xml:space="preserve">prega di </w:t>
      </w:r>
      <w:r w:rsidR="00B420D9" w:rsidRPr="004B2051">
        <w:rPr>
          <w:rFonts w:ascii="Arial" w:hAnsi="Arial" w:cs="Arial"/>
          <w:color w:val="FF0000"/>
        </w:rPr>
        <w:t>eliminare</w:t>
      </w:r>
      <w:r w:rsidR="006C2454" w:rsidRPr="004B2051">
        <w:rPr>
          <w:rFonts w:ascii="Arial" w:hAnsi="Arial" w:cs="Arial"/>
          <w:color w:val="FF0000"/>
        </w:rPr>
        <w:t xml:space="preserve"> queste prime pagine introduttive e le voci ed i suggerimenti </w:t>
      </w:r>
      <w:r w:rsidR="00225F2B" w:rsidRPr="004B2051">
        <w:rPr>
          <w:rFonts w:ascii="Arial" w:hAnsi="Arial" w:cs="Arial"/>
          <w:color w:val="FF0000"/>
        </w:rPr>
        <w:t>del PQA</w:t>
      </w:r>
      <w:r w:rsidRPr="004B2051">
        <w:rPr>
          <w:rFonts w:ascii="Arial" w:hAnsi="Arial" w:cs="Arial"/>
          <w:color w:val="FF0000"/>
        </w:rPr>
        <w:t>,</w:t>
      </w:r>
      <w:r w:rsidR="00225F2B" w:rsidRPr="004B2051">
        <w:rPr>
          <w:rFonts w:ascii="Arial" w:hAnsi="Arial" w:cs="Arial"/>
          <w:color w:val="FF0000"/>
        </w:rPr>
        <w:t xml:space="preserve"> </w:t>
      </w:r>
      <w:r w:rsidR="006C2454" w:rsidRPr="004B2051">
        <w:rPr>
          <w:rFonts w:ascii="Arial" w:hAnsi="Arial" w:cs="Arial"/>
          <w:color w:val="FF0000"/>
        </w:rPr>
        <w:t xml:space="preserve">presenti </w:t>
      </w:r>
      <w:r w:rsidRPr="004B2051">
        <w:rPr>
          <w:rFonts w:ascii="Arial" w:hAnsi="Arial" w:cs="Arial"/>
          <w:color w:val="FF0000"/>
        </w:rPr>
        <w:t xml:space="preserve">in colore rosso </w:t>
      </w:r>
      <w:r w:rsidR="006C2454" w:rsidRPr="004B2051">
        <w:rPr>
          <w:rFonts w:ascii="Arial" w:hAnsi="Arial" w:cs="Arial"/>
          <w:color w:val="FF0000"/>
        </w:rPr>
        <w:t>nel Format</w:t>
      </w:r>
      <w:r w:rsidR="004B2051" w:rsidRPr="004B2051">
        <w:rPr>
          <w:rFonts w:ascii="Arial" w:hAnsi="Arial" w:cs="Arial"/>
          <w:color w:val="FF0000"/>
        </w:rPr>
        <w:t>,</w:t>
      </w:r>
      <w:r w:rsidR="004A5D04">
        <w:rPr>
          <w:rFonts w:ascii="Arial" w:hAnsi="Arial" w:cs="Arial"/>
          <w:color w:val="FF0000"/>
        </w:rPr>
        <w:t xml:space="preserve"> </w:t>
      </w:r>
      <w:r w:rsidRPr="004B2051">
        <w:rPr>
          <w:rFonts w:ascii="Arial" w:hAnsi="Arial" w:cs="Arial"/>
          <w:color w:val="FF0000"/>
        </w:rPr>
        <w:t>dalla Relazione Annuale del Dipartimento/Scuola</w:t>
      </w:r>
      <w:r w:rsidR="004B2051" w:rsidRPr="004B2051">
        <w:rPr>
          <w:rFonts w:ascii="Arial" w:hAnsi="Arial" w:cs="Arial"/>
          <w:color w:val="FF0000"/>
        </w:rPr>
        <w:t>.</w:t>
      </w:r>
      <w:r w:rsidRPr="004B2051">
        <w:rPr>
          <w:rFonts w:ascii="Arial" w:hAnsi="Arial" w:cs="Arial"/>
          <w:color w:val="FF0000"/>
        </w:rPr>
        <w:t xml:space="preserve"> </w:t>
      </w:r>
    </w:p>
    <w:p w14:paraId="1299C43A" w14:textId="77777777" w:rsidR="00905083" w:rsidRPr="008763C5" w:rsidRDefault="00905083" w:rsidP="00E5423C">
      <w:pPr>
        <w:widowControl w:val="0"/>
        <w:autoSpaceDE w:val="0"/>
        <w:autoSpaceDN w:val="0"/>
        <w:adjustRightInd w:val="0"/>
        <w:spacing w:after="0" w:line="240" w:lineRule="auto"/>
        <w:jc w:val="both"/>
        <w:rPr>
          <w:rFonts w:ascii="Arial" w:hAnsi="Arial" w:cs="Arial"/>
          <w:color w:val="984806"/>
        </w:rPr>
      </w:pPr>
    </w:p>
    <w:p w14:paraId="5EAA9E2B" w14:textId="77777777" w:rsidR="006E585A" w:rsidRPr="004B2051" w:rsidRDefault="00905083" w:rsidP="00905083">
      <w:pPr>
        <w:widowControl w:val="0"/>
        <w:autoSpaceDE w:val="0"/>
        <w:autoSpaceDN w:val="0"/>
        <w:adjustRightInd w:val="0"/>
        <w:spacing w:after="0" w:line="240" w:lineRule="auto"/>
        <w:jc w:val="both"/>
        <w:rPr>
          <w:rFonts w:ascii="Arial" w:eastAsia="Times New Roman" w:hAnsi="Arial" w:cs="Arial"/>
          <w:b/>
          <w:bCs/>
          <w:i/>
          <w:color w:val="FF0000"/>
          <w:lang w:eastAsia="it-IT"/>
        </w:rPr>
      </w:pPr>
      <w:r w:rsidRPr="004B2051">
        <w:rPr>
          <w:rFonts w:ascii="Arial" w:eastAsia="Times New Roman" w:hAnsi="Arial" w:cs="Arial"/>
          <w:b/>
          <w:i/>
          <w:color w:val="FF0000"/>
          <w:sz w:val="24"/>
          <w:szCs w:val="24"/>
          <w:u w:val="single"/>
          <w:lang w:eastAsia="it-IT"/>
        </w:rPr>
        <w:t>Ambito Analisi</w:t>
      </w:r>
      <w:r w:rsidRPr="004B2051">
        <w:rPr>
          <w:rFonts w:ascii="Arial" w:eastAsia="Times New Roman" w:hAnsi="Arial" w:cs="Arial"/>
          <w:b/>
          <w:bCs/>
          <w:i/>
          <w:color w:val="FF0000"/>
          <w:lang w:eastAsia="it-IT"/>
        </w:rPr>
        <w:t xml:space="preserve"> </w:t>
      </w:r>
      <w:r w:rsidRPr="004B2051">
        <w:rPr>
          <w:rFonts w:ascii="Arial" w:eastAsia="Times New Roman" w:hAnsi="Arial" w:cs="Arial"/>
          <w:b/>
          <w:bCs/>
          <w:color w:val="FF0000"/>
          <w:lang w:eastAsia="it-IT"/>
        </w:rPr>
        <w:t>di ogni quadro</w:t>
      </w:r>
      <w:r w:rsidRPr="004B2051">
        <w:rPr>
          <w:rFonts w:ascii="Arial" w:eastAsia="Times New Roman" w:hAnsi="Arial" w:cs="Arial"/>
          <w:b/>
          <w:bCs/>
          <w:i/>
          <w:color w:val="FF0000"/>
          <w:lang w:eastAsia="it-IT"/>
        </w:rPr>
        <w:t xml:space="preserve"> </w:t>
      </w:r>
    </w:p>
    <w:p w14:paraId="11AA1B62" w14:textId="77777777" w:rsidR="00E5423C" w:rsidRPr="004316CA" w:rsidRDefault="00E5423C" w:rsidP="00E5423C">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4316CA">
        <w:rPr>
          <w:rFonts w:ascii="Arial" w:eastAsia="Times New Roman" w:hAnsi="Arial" w:cs="Arial"/>
          <w:b/>
          <w:bCs/>
          <w:color w:val="FF0000"/>
          <w:lang w:eastAsia="it-IT"/>
        </w:rPr>
        <w:t>Per la parte generale:</w:t>
      </w:r>
    </w:p>
    <w:p w14:paraId="75075FE1" w14:textId="77777777" w:rsidR="006E585A" w:rsidRDefault="00E5423C" w:rsidP="00E5423C">
      <w:pPr>
        <w:widowControl w:val="0"/>
        <w:autoSpaceDE w:val="0"/>
        <w:autoSpaceDN w:val="0"/>
        <w:adjustRightInd w:val="0"/>
        <w:spacing w:after="0" w:line="240" w:lineRule="auto"/>
        <w:jc w:val="both"/>
        <w:rPr>
          <w:rFonts w:ascii="Arial" w:eastAsia="Times New Roman" w:hAnsi="Arial" w:cs="Arial"/>
          <w:b/>
          <w:bCs/>
          <w:color w:val="FF0000"/>
          <w:lang w:eastAsia="it-IT"/>
        </w:rPr>
      </w:pPr>
      <w:r w:rsidRPr="004316CA">
        <w:rPr>
          <w:rFonts w:ascii="Arial" w:eastAsia="Times New Roman" w:hAnsi="Arial" w:cs="Arial"/>
          <w:b/>
          <w:bCs/>
          <w:color w:val="FF0000"/>
          <w:lang w:eastAsia="it-IT"/>
        </w:rPr>
        <w:t xml:space="preserve">Non superare </w:t>
      </w:r>
      <w:r w:rsidRPr="00D559DE">
        <w:rPr>
          <w:rFonts w:ascii="Arial" w:eastAsia="Times New Roman" w:hAnsi="Arial" w:cs="Arial"/>
          <w:b/>
          <w:bCs/>
          <w:color w:val="FF0000"/>
          <w:lang w:eastAsia="it-IT"/>
        </w:rPr>
        <w:t>una pagina</w:t>
      </w:r>
      <w:r w:rsidRPr="004316CA">
        <w:rPr>
          <w:rFonts w:ascii="Arial" w:eastAsia="Times New Roman" w:hAnsi="Arial" w:cs="Arial"/>
          <w:b/>
          <w:bCs/>
          <w:color w:val="FF0000"/>
          <w:lang w:eastAsia="it-IT"/>
        </w:rPr>
        <w:t xml:space="preserve"> di lunghezza per la sezione comune a tutti i </w:t>
      </w:r>
      <w:proofErr w:type="spellStart"/>
      <w:r w:rsidRPr="004316CA">
        <w:rPr>
          <w:rFonts w:ascii="Arial" w:eastAsia="Times New Roman" w:hAnsi="Arial" w:cs="Arial"/>
          <w:b/>
          <w:bCs/>
          <w:color w:val="FF0000"/>
          <w:lang w:eastAsia="it-IT"/>
        </w:rPr>
        <w:t>CdS</w:t>
      </w:r>
      <w:proofErr w:type="spellEnd"/>
      <w:r w:rsidR="00D559DE">
        <w:rPr>
          <w:rFonts w:ascii="Arial" w:eastAsia="Times New Roman" w:hAnsi="Arial" w:cs="Arial"/>
          <w:b/>
          <w:bCs/>
          <w:color w:val="FF0000"/>
          <w:lang w:eastAsia="it-IT"/>
        </w:rPr>
        <w:t>.</w:t>
      </w:r>
    </w:p>
    <w:p w14:paraId="2B888245" w14:textId="77777777" w:rsidR="00E5423C" w:rsidRDefault="00E5423C" w:rsidP="00E5423C">
      <w:pPr>
        <w:widowControl w:val="0"/>
        <w:autoSpaceDE w:val="0"/>
        <w:autoSpaceDN w:val="0"/>
        <w:adjustRightInd w:val="0"/>
        <w:spacing w:after="0" w:line="240" w:lineRule="auto"/>
        <w:jc w:val="both"/>
        <w:rPr>
          <w:rFonts w:ascii="Arial" w:eastAsia="Times New Roman" w:hAnsi="Arial" w:cs="Arial"/>
          <w:color w:val="FF0000"/>
          <w:lang w:eastAsia="it-IT"/>
        </w:rPr>
      </w:pPr>
      <w:r w:rsidRPr="004316CA">
        <w:rPr>
          <w:rFonts w:ascii="Arial" w:eastAsia="Times New Roman" w:hAnsi="Arial" w:cs="Arial"/>
          <w:color w:val="FF0000"/>
          <w:lang w:eastAsia="it-IT"/>
        </w:rPr>
        <w:t>Descrivere i principali aspetti comuni</w:t>
      </w:r>
      <w:r w:rsidR="00451C47" w:rsidRPr="004316CA">
        <w:rPr>
          <w:rFonts w:ascii="Arial" w:eastAsia="Times New Roman" w:hAnsi="Arial" w:cs="Arial"/>
          <w:color w:val="FF0000"/>
          <w:lang w:eastAsia="it-IT"/>
        </w:rPr>
        <w:t>,</w:t>
      </w:r>
      <w:r w:rsidRPr="004316CA">
        <w:rPr>
          <w:rFonts w:ascii="Arial" w:eastAsia="Times New Roman" w:hAnsi="Arial" w:cs="Arial"/>
          <w:color w:val="FF0000"/>
          <w:lang w:eastAsia="it-IT"/>
        </w:rPr>
        <w:t xml:space="preserve"> </w:t>
      </w:r>
      <w:r w:rsidR="00451C47" w:rsidRPr="004316CA">
        <w:rPr>
          <w:rFonts w:ascii="Arial" w:hAnsi="Arial" w:cs="Arial"/>
          <w:color w:val="FF0000"/>
        </w:rPr>
        <w:t>indicandone i punti di forza e di debolezza,</w:t>
      </w:r>
      <w:r w:rsidR="00451C47" w:rsidRPr="004316CA">
        <w:rPr>
          <w:rFonts w:ascii="Arial" w:eastAsia="Times New Roman" w:hAnsi="Arial" w:cs="Arial"/>
          <w:color w:val="FF0000"/>
          <w:lang w:eastAsia="it-IT"/>
        </w:rPr>
        <w:t xml:space="preserve"> </w:t>
      </w:r>
      <w:proofErr w:type="gramStart"/>
      <w:r w:rsidRPr="004316CA">
        <w:rPr>
          <w:rFonts w:ascii="Arial" w:eastAsia="Times New Roman" w:hAnsi="Arial" w:cs="Arial"/>
          <w:color w:val="FF0000"/>
          <w:lang w:eastAsia="it-IT"/>
        </w:rPr>
        <w:t>avvale</w:t>
      </w:r>
      <w:r w:rsidR="00195204">
        <w:rPr>
          <w:rFonts w:ascii="Arial" w:eastAsia="Times New Roman" w:hAnsi="Arial" w:cs="Arial"/>
          <w:color w:val="FF0000"/>
          <w:lang w:eastAsia="it-IT"/>
        </w:rPr>
        <w:t xml:space="preserve">ndosi </w:t>
      </w:r>
      <w:r w:rsidRPr="004316CA">
        <w:rPr>
          <w:rFonts w:ascii="Arial" w:eastAsia="Times New Roman" w:hAnsi="Arial" w:cs="Arial"/>
          <w:color w:val="FF0000"/>
          <w:lang w:eastAsia="it-IT"/>
        </w:rPr>
        <w:t xml:space="preserve"> di</w:t>
      </w:r>
      <w:proofErr w:type="gramEnd"/>
      <w:r w:rsidRPr="004316CA">
        <w:rPr>
          <w:rFonts w:ascii="Arial" w:eastAsia="Times New Roman" w:hAnsi="Arial" w:cs="Arial"/>
          <w:color w:val="FF0000"/>
          <w:lang w:eastAsia="it-IT"/>
        </w:rPr>
        <w:t xml:space="preserve"> riferimenti esterni per eventuali analisi molto dettagliate e comprensive di grafici, figure o tabelle</w:t>
      </w:r>
      <w:r w:rsidR="00195204">
        <w:rPr>
          <w:rFonts w:ascii="Arial" w:eastAsia="Times New Roman" w:hAnsi="Arial" w:cs="Arial"/>
          <w:color w:val="FF0000"/>
          <w:lang w:eastAsia="it-IT"/>
        </w:rPr>
        <w:t xml:space="preserve"> e</w:t>
      </w:r>
      <w:r w:rsidRPr="004316CA">
        <w:rPr>
          <w:rFonts w:ascii="Arial" w:eastAsia="Times New Roman" w:hAnsi="Arial" w:cs="Arial"/>
          <w:color w:val="FF0000"/>
          <w:lang w:eastAsia="it-IT"/>
        </w:rPr>
        <w:t xml:space="preserve"> anche realizzando documenti allegati specifici che potranno essere pubblicati e </w:t>
      </w:r>
      <w:r w:rsidR="00052B16">
        <w:rPr>
          <w:rFonts w:ascii="Arial" w:eastAsia="Times New Roman" w:hAnsi="Arial" w:cs="Arial"/>
          <w:color w:val="FF0000"/>
          <w:lang w:eastAsia="it-IT"/>
        </w:rPr>
        <w:t>collegati come ipertesto</w:t>
      </w:r>
      <w:r w:rsidRPr="004316CA">
        <w:rPr>
          <w:rFonts w:ascii="Arial" w:eastAsia="Times New Roman" w:hAnsi="Arial" w:cs="Arial"/>
          <w:color w:val="FF0000"/>
          <w:lang w:eastAsia="it-IT"/>
        </w:rPr>
        <w:t>.</w:t>
      </w:r>
    </w:p>
    <w:p w14:paraId="4DDBEF00" w14:textId="77777777" w:rsidR="006E585A" w:rsidRDefault="006E585A" w:rsidP="00E5423C">
      <w:pPr>
        <w:widowControl w:val="0"/>
        <w:autoSpaceDE w:val="0"/>
        <w:autoSpaceDN w:val="0"/>
        <w:adjustRightInd w:val="0"/>
        <w:spacing w:after="0" w:line="240" w:lineRule="auto"/>
        <w:jc w:val="both"/>
        <w:rPr>
          <w:rFonts w:ascii="Arial" w:eastAsia="Times New Roman" w:hAnsi="Arial" w:cs="Arial"/>
          <w:color w:val="FF0000"/>
          <w:lang w:eastAsia="it-IT"/>
        </w:rPr>
      </w:pPr>
    </w:p>
    <w:p w14:paraId="68760A8A" w14:textId="77777777" w:rsidR="006E585A" w:rsidRPr="00905083" w:rsidRDefault="00E5423C" w:rsidP="00905083">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4101AE">
        <w:rPr>
          <w:rFonts w:ascii="Arial" w:eastAsia="Times New Roman" w:hAnsi="Arial" w:cs="Arial"/>
          <w:b/>
          <w:bCs/>
          <w:color w:val="FF0000"/>
          <w:lang w:eastAsia="it-IT"/>
        </w:rPr>
        <w:t xml:space="preserve">Per la parte di dettaglio </w:t>
      </w:r>
      <w:r w:rsidR="00437D9D" w:rsidRPr="004101AE">
        <w:rPr>
          <w:rFonts w:ascii="Arial" w:eastAsia="Times New Roman" w:hAnsi="Arial" w:cs="Arial"/>
          <w:b/>
          <w:bCs/>
          <w:color w:val="FF0000"/>
          <w:lang w:eastAsia="it-IT"/>
        </w:rPr>
        <w:t xml:space="preserve">relativa ad ogni </w:t>
      </w:r>
      <w:proofErr w:type="spellStart"/>
      <w:r w:rsidR="00905083">
        <w:rPr>
          <w:rFonts w:ascii="Arial" w:eastAsia="Times New Roman" w:hAnsi="Arial" w:cs="Arial"/>
          <w:b/>
          <w:bCs/>
          <w:color w:val="FF0000"/>
          <w:lang w:eastAsia="it-IT"/>
        </w:rPr>
        <w:t>CdS</w:t>
      </w:r>
      <w:proofErr w:type="spellEnd"/>
      <w:r w:rsidR="00905083">
        <w:rPr>
          <w:rFonts w:ascii="Arial" w:eastAsia="Times New Roman" w:hAnsi="Arial" w:cs="Arial"/>
          <w:b/>
          <w:bCs/>
          <w:color w:val="FF0000"/>
          <w:lang w:eastAsia="it-IT"/>
        </w:rPr>
        <w:t>:</w:t>
      </w:r>
    </w:p>
    <w:p w14:paraId="724C3365" w14:textId="77777777" w:rsidR="00A41C4D" w:rsidRDefault="00E5423C" w:rsidP="00E5423C">
      <w:pPr>
        <w:widowControl w:val="0"/>
        <w:autoSpaceDE w:val="0"/>
        <w:autoSpaceDN w:val="0"/>
        <w:adjustRightInd w:val="0"/>
        <w:spacing w:after="0" w:line="240" w:lineRule="auto"/>
        <w:jc w:val="both"/>
        <w:rPr>
          <w:rFonts w:ascii="Arial" w:eastAsia="Times New Roman" w:hAnsi="Arial" w:cs="Arial"/>
          <w:color w:val="FF0000"/>
          <w:lang w:eastAsia="it-IT"/>
        </w:rPr>
      </w:pPr>
      <w:r w:rsidRPr="004101AE">
        <w:rPr>
          <w:rFonts w:ascii="Arial" w:hAnsi="Arial" w:cs="Arial"/>
          <w:iCs/>
          <w:color w:val="FF0000"/>
        </w:rPr>
        <w:t>D</w:t>
      </w:r>
      <w:r w:rsidR="00451C47" w:rsidRPr="004101AE">
        <w:rPr>
          <w:rFonts w:ascii="Arial" w:hAnsi="Arial" w:cs="Arial"/>
          <w:iCs/>
          <w:color w:val="FF0000"/>
        </w:rPr>
        <w:t xml:space="preserve">ettagliare </w:t>
      </w:r>
      <w:r w:rsidRPr="004101AE">
        <w:rPr>
          <w:rFonts w:ascii="Arial" w:hAnsi="Arial" w:cs="Arial"/>
          <w:iCs/>
          <w:color w:val="FF0000"/>
        </w:rPr>
        <w:t>gli elementi</w:t>
      </w:r>
      <w:r w:rsidRPr="004316CA">
        <w:rPr>
          <w:rFonts w:ascii="Arial" w:hAnsi="Arial" w:cs="Arial"/>
          <w:iCs/>
          <w:color w:val="FF0000"/>
        </w:rPr>
        <w:t xml:space="preserve"> degni di nota</w:t>
      </w:r>
      <w:r w:rsidR="008832B7" w:rsidRPr="008763C5">
        <w:rPr>
          <w:rFonts w:ascii="Arial" w:hAnsi="Arial" w:cs="Arial"/>
          <w:iCs/>
          <w:color w:val="984806"/>
        </w:rPr>
        <w:t xml:space="preserve"> </w:t>
      </w:r>
      <w:r w:rsidRPr="004316CA">
        <w:rPr>
          <w:rFonts w:ascii="Arial" w:hAnsi="Arial" w:cs="Arial"/>
          <w:iCs/>
          <w:color w:val="FF0000"/>
        </w:rPr>
        <w:t xml:space="preserve">che scaturiscono dall’analisi </w:t>
      </w:r>
      <w:r w:rsidR="00437D9D" w:rsidRPr="004316CA">
        <w:rPr>
          <w:rFonts w:ascii="Arial" w:eastAsia="Times New Roman" w:hAnsi="Arial" w:cs="Arial"/>
          <w:color w:val="FF0000"/>
          <w:lang w:eastAsia="it-IT"/>
        </w:rPr>
        <w:t xml:space="preserve">e che </w:t>
      </w:r>
      <w:r w:rsidR="00195204">
        <w:rPr>
          <w:rFonts w:ascii="Arial" w:eastAsia="Times New Roman" w:hAnsi="Arial" w:cs="Arial"/>
          <w:color w:val="FF0000"/>
          <w:lang w:eastAsia="it-IT"/>
        </w:rPr>
        <w:t xml:space="preserve">caratterizzano il </w:t>
      </w:r>
      <w:proofErr w:type="spellStart"/>
      <w:r w:rsidR="00195204">
        <w:rPr>
          <w:rFonts w:ascii="Arial" w:eastAsia="Times New Roman" w:hAnsi="Arial" w:cs="Arial"/>
          <w:color w:val="FF0000"/>
          <w:lang w:eastAsia="it-IT"/>
        </w:rPr>
        <w:t>CdS</w:t>
      </w:r>
      <w:proofErr w:type="spellEnd"/>
      <w:r w:rsidR="00195204">
        <w:rPr>
          <w:rFonts w:ascii="Arial" w:eastAsia="Times New Roman" w:hAnsi="Arial" w:cs="Arial"/>
          <w:color w:val="FF0000"/>
          <w:lang w:eastAsia="it-IT"/>
        </w:rPr>
        <w:t xml:space="preserve"> </w:t>
      </w:r>
      <w:r w:rsidR="00437D9D" w:rsidRPr="004316CA">
        <w:rPr>
          <w:rFonts w:ascii="Arial" w:eastAsia="Times New Roman" w:hAnsi="Arial" w:cs="Arial"/>
          <w:color w:val="FF0000"/>
          <w:lang w:eastAsia="it-IT"/>
        </w:rPr>
        <w:t>d</w:t>
      </w:r>
      <w:r w:rsidR="008832B7">
        <w:rPr>
          <w:rFonts w:ascii="Arial" w:eastAsia="Times New Roman" w:hAnsi="Arial" w:cs="Arial"/>
          <w:color w:val="FF0000"/>
          <w:lang w:eastAsia="it-IT"/>
        </w:rPr>
        <w:t>ifferenzian</w:t>
      </w:r>
      <w:r w:rsidR="00195204">
        <w:rPr>
          <w:rFonts w:ascii="Arial" w:eastAsia="Times New Roman" w:hAnsi="Arial" w:cs="Arial"/>
          <w:color w:val="FF0000"/>
          <w:lang w:eastAsia="it-IT"/>
        </w:rPr>
        <w:t xml:space="preserve">dolo </w:t>
      </w:r>
      <w:r w:rsidR="008832B7">
        <w:rPr>
          <w:rFonts w:ascii="Arial" w:eastAsia="Times New Roman" w:hAnsi="Arial" w:cs="Arial"/>
          <w:color w:val="FF0000"/>
          <w:lang w:eastAsia="it-IT"/>
        </w:rPr>
        <w:t>dagli altri</w:t>
      </w:r>
      <w:r w:rsidR="008832B7" w:rsidRPr="008763C5">
        <w:rPr>
          <w:rFonts w:ascii="Arial" w:eastAsia="Times New Roman" w:hAnsi="Arial" w:cs="Arial"/>
          <w:color w:val="984806"/>
          <w:lang w:eastAsia="it-IT"/>
        </w:rPr>
        <w:t>.</w:t>
      </w:r>
      <w:r w:rsidR="008832B7">
        <w:rPr>
          <w:rFonts w:ascii="Arial" w:eastAsia="Times New Roman" w:hAnsi="Arial" w:cs="Arial"/>
          <w:color w:val="FF0000"/>
          <w:lang w:eastAsia="it-IT"/>
        </w:rPr>
        <w:t xml:space="preserve"> </w:t>
      </w:r>
    </w:p>
    <w:p w14:paraId="53AE408B" w14:textId="77777777" w:rsidR="00A41C4D" w:rsidRDefault="00A41C4D" w:rsidP="00E5423C">
      <w:pPr>
        <w:widowControl w:val="0"/>
        <w:autoSpaceDE w:val="0"/>
        <w:autoSpaceDN w:val="0"/>
        <w:adjustRightInd w:val="0"/>
        <w:spacing w:after="0" w:line="240" w:lineRule="auto"/>
        <w:jc w:val="both"/>
        <w:rPr>
          <w:rFonts w:ascii="Arial" w:eastAsia="Times New Roman" w:hAnsi="Arial" w:cs="Arial"/>
          <w:color w:val="FF0000"/>
          <w:lang w:eastAsia="it-IT"/>
        </w:rPr>
      </w:pPr>
      <w:r w:rsidRPr="00A51BA4">
        <w:rPr>
          <w:rFonts w:ascii="Arial" w:hAnsi="Arial" w:cs="Arial"/>
          <w:color w:val="FF0000"/>
        </w:rPr>
        <w:t xml:space="preserve">Indicare </w:t>
      </w:r>
      <w:r w:rsidR="00DC563C">
        <w:rPr>
          <w:rFonts w:ascii="Arial" w:hAnsi="Arial" w:cs="Arial"/>
          <w:color w:val="FF0000"/>
        </w:rPr>
        <w:t>specifici</w:t>
      </w:r>
      <w:r w:rsidR="00451C47" w:rsidRPr="004316CA">
        <w:rPr>
          <w:rFonts w:ascii="Arial" w:hAnsi="Arial" w:cs="Arial"/>
          <w:color w:val="FF0000"/>
        </w:rPr>
        <w:t xml:space="preserve"> punti di forza e di debolezza</w:t>
      </w:r>
      <w:r w:rsidR="008832B7" w:rsidRPr="008763C5">
        <w:rPr>
          <w:rFonts w:ascii="Arial" w:eastAsia="Times New Roman" w:hAnsi="Arial" w:cs="Arial"/>
          <w:color w:val="984806"/>
          <w:lang w:eastAsia="it-IT"/>
        </w:rPr>
        <w:t xml:space="preserve"> </w:t>
      </w:r>
      <w:r w:rsidR="00DC563C">
        <w:rPr>
          <w:rFonts w:ascii="Arial" w:eastAsia="Times New Roman" w:hAnsi="Arial" w:cs="Arial"/>
          <w:color w:val="FF0000"/>
          <w:lang w:eastAsia="it-IT"/>
        </w:rPr>
        <w:t>evitando di</w:t>
      </w:r>
      <w:r w:rsidR="00451C47" w:rsidRPr="004316CA">
        <w:rPr>
          <w:rFonts w:ascii="Arial" w:eastAsia="Times New Roman" w:hAnsi="Arial" w:cs="Arial"/>
          <w:color w:val="FF0000"/>
          <w:lang w:eastAsia="it-IT"/>
        </w:rPr>
        <w:t xml:space="preserve"> ripetere aspetti già evidenziati nella parte generale</w:t>
      </w:r>
      <w:r w:rsidR="00195204">
        <w:rPr>
          <w:rFonts w:ascii="Arial" w:eastAsia="Times New Roman" w:hAnsi="Arial" w:cs="Arial"/>
          <w:color w:val="FF0000"/>
          <w:lang w:eastAsia="it-IT"/>
        </w:rPr>
        <w:t>.</w:t>
      </w:r>
      <w:r w:rsidR="00451C47" w:rsidRPr="004316CA">
        <w:rPr>
          <w:rFonts w:ascii="Arial" w:eastAsia="Times New Roman" w:hAnsi="Arial" w:cs="Arial"/>
          <w:color w:val="FF0000"/>
          <w:lang w:eastAsia="it-IT"/>
        </w:rPr>
        <w:t xml:space="preserve"> </w:t>
      </w:r>
    </w:p>
    <w:p w14:paraId="7ED0A7CC" w14:textId="77777777" w:rsidR="00E5423C" w:rsidRDefault="008832B7" w:rsidP="00E5423C">
      <w:pPr>
        <w:widowControl w:val="0"/>
        <w:autoSpaceDE w:val="0"/>
        <w:autoSpaceDN w:val="0"/>
        <w:adjustRightInd w:val="0"/>
        <w:spacing w:after="0" w:line="240" w:lineRule="auto"/>
        <w:jc w:val="both"/>
        <w:rPr>
          <w:rFonts w:ascii="Arial" w:hAnsi="Arial" w:cs="Arial"/>
          <w:iCs/>
          <w:color w:val="FF0000"/>
        </w:rPr>
      </w:pPr>
      <w:r w:rsidRPr="00A51BA4">
        <w:rPr>
          <w:rFonts w:ascii="Arial" w:hAnsi="Arial" w:cs="Arial"/>
          <w:iCs/>
          <w:color w:val="FF0000"/>
        </w:rPr>
        <w:t>Curare</w:t>
      </w:r>
      <w:r w:rsidRPr="008763C5">
        <w:rPr>
          <w:rFonts w:ascii="Arial" w:hAnsi="Arial" w:cs="Arial"/>
          <w:iCs/>
          <w:color w:val="984806"/>
        </w:rPr>
        <w:t xml:space="preserve"> </w:t>
      </w:r>
      <w:r w:rsidR="00E5423C" w:rsidRPr="004316CA">
        <w:rPr>
          <w:rFonts w:ascii="Arial" w:hAnsi="Arial" w:cs="Arial"/>
          <w:iCs/>
          <w:color w:val="FF0000"/>
        </w:rPr>
        <w:t>la sinte</w:t>
      </w:r>
      <w:r w:rsidR="00DC563C">
        <w:rPr>
          <w:rFonts w:ascii="Arial" w:hAnsi="Arial" w:cs="Arial"/>
          <w:iCs/>
          <w:color w:val="FF0000"/>
        </w:rPr>
        <w:t>si</w:t>
      </w:r>
      <w:r w:rsidR="00E5423C" w:rsidRPr="004316CA">
        <w:rPr>
          <w:rFonts w:ascii="Arial" w:hAnsi="Arial" w:cs="Arial"/>
          <w:iCs/>
          <w:color w:val="FF0000"/>
        </w:rPr>
        <w:t xml:space="preserve"> del testo</w:t>
      </w:r>
      <w:r w:rsidR="00DC563C">
        <w:rPr>
          <w:rFonts w:ascii="Arial" w:hAnsi="Arial" w:cs="Arial"/>
          <w:iCs/>
          <w:color w:val="FF0000"/>
        </w:rPr>
        <w:t xml:space="preserve">: utilizzare </w:t>
      </w:r>
      <w:r w:rsidR="00E5423C" w:rsidRPr="004316CA">
        <w:rPr>
          <w:rFonts w:ascii="Arial" w:hAnsi="Arial" w:cs="Arial"/>
          <w:iCs/>
          <w:color w:val="FF0000"/>
        </w:rPr>
        <w:t>riferimenti esterni</w:t>
      </w:r>
      <w:r w:rsidR="00437D9D" w:rsidRPr="004316CA">
        <w:rPr>
          <w:rFonts w:ascii="Arial" w:hAnsi="Arial" w:cs="Arial"/>
          <w:iCs/>
          <w:color w:val="FF0000"/>
        </w:rPr>
        <w:t>,</w:t>
      </w:r>
      <w:r w:rsidR="00E5423C" w:rsidRPr="004316CA">
        <w:rPr>
          <w:rFonts w:ascii="Arial" w:hAnsi="Arial" w:cs="Arial"/>
          <w:iCs/>
          <w:color w:val="FF0000"/>
        </w:rPr>
        <w:t xml:space="preserve"> come documenti già prodotti e disponibili sulle pagine web da indicare</w:t>
      </w:r>
      <w:r w:rsidR="00DC563C">
        <w:rPr>
          <w:rFonts w:ascii="Arial" w:hAnsi="Arial" w:cs="Arial"/>
          <w:iCs/>
          <w:color w:val="FF0000"/>
        </w:rPr>
        <w:t xml:space="preserve">. Non </w:t>
      </w:r>
      <w:r w:rsidR="00E5423C" w:rsidRPr="004316CA">
        <w:rPr>
          <w:rFonts w:ascii="Arial" w:hAnsi="Arial" w:cs="Arial"/>
          <w:iCs/>
          <w:color w:val="FF0000"/>
        </w:rPr>
        <w:t>inserire</w:t>
      </w:r>
      <w:r w:rsidR="00DC563C">
        <w:rPr>
          <w:rFonts w:ascii="Arial" w:hAnsi="Arial" w:cs="Arial"/>
          <w:iCs/>
          <w:color w:val="FF0000"/>
        </w:rPr>
        <w:t>, in questo frangente,</w:t>
      </w:r>
      <w:r w:rsidR="00E5423C" w:rsidRPr="004316CA">
        <w:rPr>
          <w:rFonts w:ascii="Arial" w:hAnsi="Arial" w:cs="Arial"/>
          <w:iCs/>
          <w:color w:val="FF0000"/>
        </w:rPr>
        <w:t xml:space="preserve"> grafici, figure o </w:t>
      </w:r>
      <w:r w:rsidR="00E5423C" w:rsidRPr="00A51BA4">
        <w:rPr>
          <w:rFonts w:ascii="Arial" w:hAnsi="Arial" w:cs="Arial"/>
          <w:iCs/>
          <w:color w:val="FF0000"/>
        </w:rPr>
        <w:t>tabelle</w:t>
      </w:r>
      <w:r w:rsidR="006C2454" w:rsidRPr="00A51BA4">
        <w:rPr>
          <w:rFonts w:ascii="Arial" w:hAnsi="Arial" w:cs="Arial"/>
          <w:iCs/>
          <w:color w:val="FF0000"/>
        </w:rPr>
        <w:t>,</w:t>
      </w:r>
      <w:r w:rsidR="006C2454" w:rsidRPr="00A51BA4">
        <w:rPr>
          <w:rFonts w:ascii="Arial" w:eastAsia="Times New Roman" w:hAnsi="Arial" w:cs="Arial"/>
          <w:color w:val="FF0000"/>
          <w:lang w:eastAsia="it-IT"/>
        </w:rPr>
        <w:t xml:space="preserve"> che potranno essere</w:t>
      </w:r>
      <w:r w:rsidR="00DC563C" w:rsidRPr="00A51BA4">
        <w:rPr>
          <w:rFonts w:ascii="Arial" w:eastAsia="Times New Roman" w:hAnsi="Arial" w:cs="Arial"/>
          <w:color w:val="FF0000"/>
          <w:lang w:eastAsia="it-IT"/>
        </w:rPr>
        <w:t xml:space="preserve"> invece</w:t>
      </w:r>
      <w:r w:rsidR="006C2454" w:rsidRPr="00A51BA4">
        <w:rPr>
          <w:rFonts w:ascii="Arial" w:eastAsia="Times New Roman" w:hAnsi="Arial" w:cs="Arial"/>
          <w:color w:val="FF0000"/>
          <w:lang w:eastAsia="it-IT"/>
        </w:rPr>
        <w:t xml:space="preserve"> pubblicati e collegati come ipertest</w:t>
      </w:r>
      <w:r w:rsidR="00DC563C" w:rsidRPr="00A51BA4">
        <w:rPr>
          <w:rFonts w:ascii="Arial" w:eastAsia="Times New Roman" w:hAnsi="Arial" w:cs="Arial"/>
          <w:color w:val="FF0000"/>
          <w:lang w:eastAsia="it-IT"/>
        </w:rPr>
        <w:t>o</w:t>
      </w:r>
      <w:r w:rsidR="00A51BA4">
        <w:rPr>
          <w:rFonts w:ascii="Arial" w:eastAsia="Times New Roman" w:hAnsi="Arial" w:cs="Arial"/>
          <w:color w:val="984806"/>
          <w:lang w:eastAsia="it-IT"/>
        </w:rPr>
        <w:t>.</w:t>
      </w:r>
    </w:p>
    <w:p w14:paraId="4D613BFF" w14:textId="77777777" w:rsidR="006C2454" w:rsidRPr="00100416" w:rsidRDefault="00DC563C" w:rsidP="00E5423C">
      <w:pPr>
        <w:widowControl w:val="0"/>
        <w:autoSpaceDE w:val="0"/>
        <w:autoSpaceDN w:val="0"/>
        <w:adjustRightInd w:val="0"/>
        <w:spacing w:after="0" w:line="240" w:lineRule="auto"/>
        <w:jc w:val="both"/>
        <w:rPr>
          <w:rFonts w:ascii="Arial" w:hAnsi="Arial" w:cs="Arial"/>
          <w:iCs/>
          <w:color w:val="FF0000"/>
        </w:rPr>
      </w:pPr>
      <w:r w:rsidRPr="00100416">
        <w:rPr>
          <w:rFonts w:ascii="Arial" w:hAnsi="Arial" w:cs="Arial"/>
          <w:iCs/>
          <w:color w:val="FF0000"/>
        </w:rPr>
        <w:t>Si suggerisce, f</w:t>
      </w:r>
      <w:r w:rsidR="006C2454" w:rsidRPr="00100416">
        <w:rPr>
          <w:rFonts w:ascii="Arial" w:hAnsi="Arial" w:cs="Arial"/>
          <w:iCs/>
          <w:color w:val="FF0000"/>
        </w:rPr>
        <w:t>ermo restando l’opportunità di effettuare anche analisi quantitative, di contestualizzar</w:t>
      </w:r>
      <w:r w:rsidRPr="00100416">
        <w:rPr>
          <w:rFonts w:ascii="Arial" w:hAnsi="Arial" w:cs="Arial"/>
          <w:iCs/>
          <w:color w:val="FF0000"/>
        </w:rPr>
        <w:t>l</w:t>
      </w:r>
      <w:r w:rsidR="006C2454" w:rsidRPr="00100416">
        <w:rPr>
          <w:rFonts w:ascii="Arial" w:hAnsi="Arial" w:cs="Arial"/>
          <w:iCs/>
          <w:color w:val="FF0000"/>
        </w:rPr>
        <w:t>e considerando le numerosità specifiche dei corsi e di evitare valutazioni statistiche su numeri eccessivamente piccoli.</w:t>
      </w:r>
    </w:p>
    <w:p w14:paraId="3461D779" w14:textId="77777777" w:rsidR="00E5423C" w:rsidRPr="004316CA" w:rsidRDefault="00E5423C" w:rsidP="00E5423C">
      <w:pPr>
        <w:widowControl w:val="0"/>
        <w:autoSpaceDE w:val="0"/>
        <w:autoSpaceDN w:val="0"/>
        <w:adjustRightInd w:val="0"/>
        <w:spacing w:after="0" w:line="240" w:lineRule="auto"/>
        <w:jc w:val="both"/>
        <w:rPr>
          <w:rFonts w:ascii="Arial" w:eastAsia="Times New Roman" w:hAnsi="Arial" w:cs="Arial"/>
          <w:color w:val="FF0000"/>
          <w:lang w:eastAsia="it-IT"/>
        </w:rPr>
      </w:pPr>
    </w:p>
    <w:p w14:paraId="701886A6" w14:textId="77777777" w:rsidR="006C2454" w:rsidRPr="004B2051" w:rsidRDefault="006C2454" w:rsidP="00905083">
      <w:pPr>
        <w:widowControl w:val="0"/>
        <w:tabs>
          <w:tab w:val="left" w:pos="3402"/>
        </w:tabs>
        <w:autoSpaceDE w:val="0"/>
        <w:autoSpaceDN w:val="0"/>
        <w:adjustRightInd w:val="0"/>
        <w:spacing w:after="0" w:line="240" w:lineRule="auto"/>
        <w:jc w:val="both"/>
        <w:rPr>
          <w:rFonts w:ascii="Arial" w:eastAsia="Times New Roman" w:hAnsi="Arial" w:cs="Arial"/>
          <w:b/>
          <w:color w:val="FF0000"/>
          <w:lang w:eastAsia="it-IT"/>
        </w:rPr>
      </w:pPr>
      <w:r w:rsidRPr="004B2051">
        <w:rPr>
          <w:rFonts w:ascii="Arial" w:eastAsia="Times New Roman" w:hAnsi="Arial" w:cs="Arial"/>
          <w:b/>
          <w:i/>
          <w:color w:val="FF0000"/>
          <w:sz w:val="24"/>
          <w:szCs w:val="24"/>
          <w:u w:val="single"/>
          <w:lang w:eastAsia="it-IT"/>
        </w:rPr>
        <w:lastRenderedPageBreak/>
        <w:t>Ambito Proposte</w:t>
      </w:r>
      <w:r w:rsidR="00905083" w:rsidRPr="004B2051">
        <w:rPr>
          <w:rFonts w:ascii="Arial" w:eastAsia="Times New Roman" w:hAnsi="Arial" w:cs="Arial"/>
          <w:b/>
          <w:color w:val="FF0000"/>
          <w:lang w:eastAsia="it-IT"/>
        </w:rPr>
        <w:t xml:space="preserve"> </w:t>
      </w:r>
      <w:r w:rsidR="00905083" w:rsidRPr="004B2051">
        <w:rPr>
          <w:rFonts w:ascii="Arial" w:eastAsia="Times New Roman" w:hAnsi="Arial" w:cs="Arial"/>
          <w:b/>
          <w:bCs/>
          <w:color w:val="FF0000"/>
          <w:lang w:eastAsia="it-IT"/>
        </w:rPr>
        <w:t>di ogni quadro</w:t>
      </w:r>
    </w:p>
    <w:p w14:paraId="3CF2D8B6" w14:textId="77777777" w:rsidR="00905083" w:rsidRPr="004B2051" w:rsidRDefault="00905083" w:rsidP="006C2454">
      <w:pPr>
        <w:widowControl w:val="0"/>
        <w:autoSpaceDE w:val="0"/>
        <w:autoSpaceDN w:val="0"/>
        <w:adjustRightInd w:val="0"/>
        <w:spacing w:after="0" w:line="240" w:lineRule="auto"/>
        <w:jc w:val="both"/>
        <w:rPr>
          <w:rFonts w:ascii="Arial" w:eastAsia="Times New Roman" w:hAnsi="Arial" w:cs="Arial"/>
          <w:color w:val="FF0000"/>
          <w:lang w:eastAsia="it-IT"/>
        </w:rPr>
      </w:pPr>
    </w:p>
    <w:p w14:paraId="39349292" w14:textId="77777777" w:rsidR="004A5D04" w:rsidRPr="004316CA" w:rsidRDefault="004A5D04" w:rsidP="004A5D04">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4316CA">
        <w:rPr>
          <w:rFonts w:ascii="Arial" w:eastAsia="Times New Roman" w:hAnsi="Arial" w:cs="Arial"/>
          <w:b/>
          <w:bCs/>
          <w:color w:val="FF0000"/>
          <w:lang w:eastAsia="it-IT"/>
        </w:rPr>
        <w:t>Per la parte generale:</w:t>
      </w:r>
    </w:p>
    <w:p w14:paraId="0ED42186" w14:textId="77777777" w:rsidR="004A5D04" w:rsidRDefault="004A5D04" w:rsidP="004A5D04">
      <w:pPr>
        <w:widowControl w:val="0"/>
        <w:autoSpaceDE w:val="0"/>
        <w:autoSpaceDN w:val="0"/>
        <w:adjustRightInd w:val="0"/>
        <w:spacing w:after="0" w:line="240" w:lineRule="auto"/>
        <w:jc w:val="both"/>
        <w:rPr>
          <w:rFonts w:ascii="Arial" w:eastAsia="Times New Roman" w:hAnsi="Arial" w:cs="Arial"/>
          <w:b/>
          <w:bCs/>
          <w:color w:val="FF0000"/>
          <w:lang w:eastAsia="it-IT"/>
        </w:rPr>
      </w:pPr>
      <w:r w:rsidRPr="004316CA">
        <w:rPr>
          <w:rFonts w:ascii="Arial" w:eastAsia="Times New Roman" w:hAnsi="Arial" w:cs="Arial"/>
          <w:b/>
          <w:bCs/>
          <w:color w:val="FF0000"/>
          <w:lang w:eastAsia="it-IT"/>
        </w:rPr>
        <w:t xml:space="preserve">Non superare </w:t>
      </w:r>
      <w:r w:rsidRPr="00D559DE">
        <w:rPr>
          <w:rFonts w:ascii="Arial" w:eastAsia="Times New Roman" w:hAnsi="Arial" w:cs="Arial"/>
          <w:b/>
          <w:bCs/>
          <w:color w:val="FF0000"/>
          <w:lang w:eastAsia="it-IT"/>
        </w:rPr>
        <w:t>una pagina</w:t>
      </w:r>
      <w:r w:rsidRPr="004316CA">
        <w:rPr>
          <w:rFonts w:ascii="Arial" w:eastAsia="Times New Roman" w:hAnsi="Arial" w:cs="Arial"/>
          <w:b/>
          <w:bCs/>
          <w:color w:val="FF0000"/>
          <w:lang w:eastAsia="it-IT"/>
        </w:rPr>
        <w:t xml:space="preserve"> di lunghezza per la sezione comune a tutti i </w:t>
      </w:r>
      <w:proofErr w:type="spellStart"/>
      <w:r w:rsidRPr="004316CA">
        <w:rPr>
          <w:rFonts w:ascii="Arial" w:eastAsia="Times New Roman" w:hAnsi="Arial" w:cs="Arial"/>
          <w:b/>
          <w:bCs/>
          <w:color w:val="FF0000"/>
          <w:lang w:eastAsia="it-IT"/>
        </w:rPr>
        <w:t>CdS</w:t>
      </w:r>
      <w:proofErr w:type="spellEnd"/>
      <w:r>
        <w:rPr>
          <w:rFonts w:ascii="Arial" w:eastAsia="Times New Roman" w:hAnsi="Arial" w:cs="Arial"/>
          <w:b/>
          <w:bCs/>
          <w:color w:val="FF0000"/>
          <w:lang w:eastAsia="it-IT"/>
        </w:rPr>
        <w:t>.</w:t>
      </w:r>
    </w:p>
    <w:p w14:paraId="17000209" w14:textId="77777777" w:rsidR="004A5D04" w:rsidRDefault="00905083" w:rsidP="006C2454">
      <w:pPr>
        <w:widowControl w:val="0"/>
        <w:autoSpaceDE w:val="0"/>
        <w:autoSpaceDN w:val="0"/>
        <w:adjustRightInd w:val="0"/>
        <w:spacing w:after="0" w:line="240" w:lineRule="auto"/>
        <w:jc w:val="both"/>
        <w:rPr>
          <w:rFonts w:ascii="Arial" w:eastAsia="Times New Roman" w:hAnsi="Arial" w:cs="Arial"/>
          <w:color w:val="FF0000"/>
          <w:lang w:eastAsia="it-IT"/>
        </w:rPr>
      </w:pPr>
      <w:r w:rsidRPr="004B2051">
        <w:rPr>
          <w:rFonts w:ascii="Arial" w:eastAsia="Times New Roman" w:hAnsi="Arial" w:cs="Arial"/>
          <w:color w:val="FF0000"/>
          <w:lang w:eastAsia="it-IT"/>
        </w:rPr>
        <w:t xml:space="preserve">Descrivere le </w:t>
      </w:r>
      <w:r w:rsidR="00225F2B" w:rsidRPr="004B2051">
        <w:rPr>
          <w:rFonts w:ascii="Arial" w:eastAsia="Times New Roman" w:hAnsi="Arial" w:cs="Arial"/>
          <w:color w:val="FF0000"/>
          <w:lang w:eastAsia="it-IT"/>
        </w:rPr>
        <w:t xml:space="preserve">raccomandazioni/indicazioni </w:t>
      </w:r>
      <w:r w:rsidRPr="004B2051">
        <w:rPr>
          <w:rFonts w:ascii="Arial" w:eastAsia="Times New Roman" w:hAnsi="Arial" w:cs="Arial"/>
          <w:color w:val="FF0000"/>
          <w:lang w:eastAsia="it-IT"/>
        </w:rPr>
        <w:t xml:space="preserve">che la CPDS intende </w:t>
      </w:r>
      <w:r w:rsidR="00DC563C" w:rsidRPr="004B2051">
        <w:rPr>
          <w:rFonts w:ascii="Arial" w:eastAsia="Times New Roman" w:hAnsi="Arial" w:cs="Arial"/>
          <w:color w:val="FF0000"/>
          <w:lang w:eastAsia="it-IT"/>
        </w:rPr>
        <w:t xml:space="preserve">eventualmente </w:t>
      </w:r>
      <w:r w:rsidRPr="004B2051">
        <w:rPr>
          <w:rFonts w:ascii="Arial" w:eastAsia="Times New Roman" w:hAnsi="Arial" w:cs="Arial"/>
          <w:color w:val="FF0000"/>
          <w:lang w:eastAsia="it-IT"/>
        </w:rPr>
        <w:t xml:space="preserve">suggerire a tutti i </w:t>
      </w:r>
      <w:proofErr w:type="spellStart"/>
      <w:r w:rsidR="00195204" w:rsidRPr="004B2051">
        <w:rPr>
          <w:rFonts w:ascii="Arial" w:eastAsia="Times New Roman" w:hAnsi="Arial" w:cs="Arial"/>
          <w:color w:val="FF0000"/>
          <w:lang w:eastAsia="it-IT"/>
        </w:rPr>
        <w:t>CdS</w:t>
      </w:r>
      <w:proofErr w:type="spellEnd"/>
      <w:r w:rsidRPr="004B2051">
        <w:rPr>
          <w:rFonts w:ascii="Arial" w:eastAsia="Times New Roman" w:hAnsi="Arial" w:cs="Arial"/>
          <w:color w:val="FF0000"/>
          <w:lang w:eastAsia="it-IT"/>
        </w:rPr>
        <w:t xml:space="preserve"> </w:t>
      </w:r>
      <w:r w:rsidR="008E3D23" w:rsidRPr="004B2051">
        <w:rPr>
          <w:rFonts w:ascii="Arial" w:eastAsia="Times New Roman" w:hAnsi="Arial" w:cs="Arial"/>
          <w:color w:val="FF0000"/>
          <w:lang w:eastAsia="it-IT"/>
        </w:rPr>
        <w:t xml:space="preserve">su </w:t>
      </w:r>
      <w:r w:rsidR="00907914" w:rsidRPr="004B2051">
        <w:rPr>
          <w:rFonts w:ascii="Arial" w:eastAsia="Times New Roman" w:hAnsi="Arial" w:cs="Arial"/>
          <w:color w:val="FF0000"/>
          <w:lang w:eastAsia="it-IT"/>
        </w:rPr>
        <w:t xml:space="preserve">aree </w:t>
      </w:r>
      <w:r w:rsidRPr="004B2051">
        <w:rPr>
          <w:rFonts w:ascii="Arial" w:eastAsia="Times New Roman" w:hAnsi="Arial" w:cs="Arial"/>
          <w:color w:val="FF0000"/>
          <w:lang w:eastAsia="it-IT"/>
        </w:rPr>
        <w:t>di miglioramento comuni</w:t>
      </w:r>
      <w:r w:rsidR="004A5D04">
        <w:rPr>
          <w:rFonts w:ascii="Arial" w:eastAsia="Times New Roman" w:hAnsi="Arial" w:cs="Arial"/>
          <w:color w:val="FF0000"/>
          <w:lang w:eastAsia="it-IT"/>
        </w:rPr>
        <w:t>.</w:t>
      </w:r>
    </w:p>
    <w:p w14:paraId="29D6B04F" w14:textId="77777777" w:rsidR="004A5D04" w:rsidRDefault="004A5D04" w:rsidP="006C2454">
      <w:pPr>
        <w:widowControl w:val="0"/>
        <w:autoSpaceDE w:val="0"/>
        <w:autoSpaceDN w:val="0"/>
        <w:adjustRightInd w:val="0"/>
        <w:spacing w:after="0" w:line="240" w:lineRule="auto"/>
        <w:jc w:val="both"/>
        <w:rPr>
          <w:rFonts w:ascii="Arial" w:eastAsia="Times New Roman" w:hAnsi="Arial" w:cs="Arial"/>
          <w:color w:val="FF0000"/>
          <w:lang w:eastAsia="it-IT"/>
        </w:rPr>
      </w:pPr>
      <w:r w:rsidRPr="004B2051">
        <w:rPr>
          <w:rFonts w:ascii="Arial" w:eastAsia="Times New Roman" w:hAnsi="Arial" w:cs="Arial"/>
          <w:color w:val="FF0000"/>
          <w:lang w:eastAsia="it-IT"/>
        </w:rPr>
        <w:t xml:space="preserve"> </w:t>
      </w:r>
    </w:p>
    <w:p w14:paraId="192EEE37" w14:textId="77777777" w:rsidR="004A5D04" w:rsidRPr="00905083" w:rsidRDefault="004A5D04" w:rsidP="004A5D04">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4101AE">
        <w:rPr>
          <w:rFonts w:ascii="Arial" w:eastAsia="Times New Roman" w:hAnsi="Arial" w:cs="Arial"/>
          <w:b/>
          <w:bCs/>
          <w:color w:val="FF0000"/>
          <w:lang w:eastAsia="it-IT"/>
        </w:rPr>
        <w:t xml:space="preserve">Per la parte di dettaglio relativa ad ogni </w:t>
      </w:r>
      <w:proofErr w:type="spellStart"/>
      <w:r>
        <w:rPr>
          <w:rFonts w:ascii="Arial" w:eastAsia="Times New Roman" w:hAnsi="Arial" w:cs="Arial"/>
          <w:b/>
          <w:bCs/>
          <w:color w:val="FF0000"/>
          <w:lang w:eastAsia="it-IT"/>
        </w:rPr>
        <w:t>CdS</w:t>
      </w:r>
      <w:proofErr w:type="spellEnd"/>
      <w:r>
        <w:rPr>
          <w:rFonts w:ascii="Arial" w:eastAsia="Times New Roman" w:hAnsi="Arial" w:cs="Arial"/>
          <w:b/>
          <w:bCs/>
          <w:color w:val="FF0000"/>
          <w:lang w:eastAsia="it-IT"/>
        </w:rPr>
        <w:t>:</w:t>
      </w:r>
    </w:p>
    <w:p w14:paraId="583AA5D8" w14:textId="77777777" w:rsidR="0024170B" w:rsidRPr="004B2051" w:rsidRDefault="006C2454" w:rsidP="006C2454">
      <w:pPr>
        <w:widowControl w:val="0"/>
        <w:autoSpaceDE w:val="0"/>
        <w:autoSpaceDN w:val="0"/>
        <w:adjustRightInd w:val="0"/>
        <w:spacing w:after="0" w:line="240" w:lineRule="auto"/>
        <w:jc w:val="both"/>
        <w:rPr>
          <w:rFonts w:ascii="Arial" w:eastAsia="Times New Roman" w:hAnsi="Arial" w:cs="Arial"/>
          <w:color w:val="FF0000"/>
          <w:lang w:eastAsia="it-IT"/>
        </w:rPr>
      </w:pPr>
      <w:r w:rsidRPr="004B2051">
        <w:rPr>
          <w:rFonts w:ascii="Arial" w:eastAsia="Times New Roman" w:hAnsi="Arial" w:cs="Arial"/>
          <w:color w:val="FF0000"/>
          <w:lang w:eastAsia="it-IT"/>
        </w:rPr>
        <w:t xml:space="preserve">Dettagliare le </w:t>
      </w:r>
      <w:r w:rsidR="00907914" w:rsidRPr="004B2051">
        <w:rPr>
          <w:rFonts w:ascii="Arial" w:eastAsia="Times New Roman" w:hAnsi="Arial" w:cs="Arial"/>
          <w:color w:val="FF0000"/>
          <w:lang w:eastAsia="it-IT"/>
        </w:rPr>
        <w:t xml:space="preserve">raccomandazioni/indicazioni </w:t>
      </w:r>
      <w:r w:rsidR="003F35A4">
        <w:rPr>
          <w:rFonts w:ascii="Arial" w:eastAsia="Times New Roman" w:hAnsi="Arial" w:cs="Arial"/>
          <w:color w:val="FF0000"/>
          <w:lang w:eastAsia="it-IT"/>
        </w:rPr>
        <w:t xml:space="preserve">per </w:t>
      </w:r>
      <w:r w:rsidR="00093480" w:rsidRPr="004B2051">
        <w:rPr>
          <w:rFonts w:ascii="Arial" w:eastAsia="Times New Roman" w:hAnsi="Arial" w:cs="Arial"/>
          <w:color w:val="FF0000"/>
          <w:lang w:eastAsia="it-IT"/>
        </w:rPr>
        <w:t>i singoli</w:t>
      </w:r>
      <w:r w:rsidRPr="004B2051">
        <w:rPr>
          <w:rFonts w:ascii="Arial" w:eastAsia="Times New Roman" w:hAnsi="Arial" w:cs="Arial"/>
          <w:color w:val="FF0000"/>
          <w:lang w:eastAsia="it-IT"/>
        </w:rPr>
        <w:t xml:space="preserve"> </w:t>
      </w:r>
      <w:proofErr w:type="spellStart"/>
      <w:r w:rsidR="00F51F1C" w:rsidRPr="004B2051">
        <w:rPr>
          <w:rFonts w:ascii="Arial" w:eastAsia="Times New Roman" w:hAnsi="Arial" w:cs="Arial"/>
          <w:color w:val="FF0000"/>
          <w:lang w:eastAsia="it-IT"/>
        </w:rPr>
        <w:t>CdS</w:t>
      </w:r>
      <w:proofErr w:type="spellEnd"/>
      <w:r w:rsidR="003F35A4" w:rsidRPr="003F35A4">
        <w:rPr>
          <w:rFonts w:ascii="Arial" w:hAnsi="Arial" w:cs="Arial"/>
          <w:color w:val="FF0000"/>
        </w:rPr>
        <w:t xml:space="preserve"> </w:t>
      </w:r>
      <w:r w:rsidR="003F35A4">
        <w:rPr>
          <w:rFonts w:ascii="Arial" w:hAnsi="Arial" w:cs="Arial"/>
          <w:color w:val="FF0000"/>
        </w:rPr>
        <w:t xml:space="preserve">in modo che siano </w:t>
      </w:r>
      <w:r w:rsidR="003F35A4" w:rsidRPr="00DE2F37">
        <w:rPr>
          <w:rFonts w:ascii="Arial" w:hAnsi="Arial" w:cs="Arial"/>
          <w:color w:val="FF0000"/>
        </w:rPr>
        <w:t xml:space="preserve">coerenti, </w:t>
      </w:r>
      <w:r w:rsidR="003F35A4">
        <w:rPr>
          <w:rFonts w:ascii="Arial" w:hAnsi="Arial" w:cs="Arial"/>
          <w:color w:val="FF0000"/>
        </w:rPr>
        <w:t xml:space="preserve">fattibili e </w:t>
      </w:r>
      <w:r w:rsidR="003F35A4" w:rsidRPr="00DE2F37">
        <w:rPr>
          <w:rFonts w:ascii="Arial" w:hAnsi="Arial" w:cs="Arial"/>
          <w:color w:val="FF0000"/>
        </w:rPr>
        <w:t>verificabili</w:t>
      </w:r>
      <w:r w:rsidR="008E3D23" w:rsidRPr="004B2051">
        <w:rPr>
          <w:rFonts w:ascii="Arial" w:eastAsia="Times New Roman" w:hAnsi="Arial" w:cs="Arial"/>
          <w:color w:val="FF0000"/>
          <w:lang w:eastAsia="it-IT"/>
        </w:rPr>
        <w:t>.</w:t>
      </w:r>
      <w:r w:rsidR="00F51F1C" w:rsidRPr="004B2051">
        <w:rPr>
          <w:rFonts w:ascii="Arial" w:eastAsia="Times New Roman" w:hAnsi="Arial" w:cs="Arial"/>
          <w:color w:val="FF0000"/>
          <w:lang w:eastAsia="it-IT"/>
        </w:rPr>
        <w:t xml:space="preserve"> </w:t>
      </w:r>
    </w:p>
    <w:p w14:paraId="0FB78278" w14:textId="77777777" w:rsidR="0024170B" w:rsidRDefault="0024170B" w:rsidP="0024170B">
      <w:pPr>
        <w:widowControl w:val="0"/>
        <w:autoSpaceDE w:val="0"/>
        <w:autoSpaceDN w:val="0"/>
        <w:adjustRightInd w:val="0"/>
        <w:spacing w:after="0" w:line="240" w:lineRule="auto"/>
        <w:jc w:val="both"/>
        <w:rPr>
          <w:rFonts w:ascii="Arial" w:hAnsi="Arial" w:cs="Arial"/>
          <w:color w:val="FF0000"/>
        </w:rPr>
      </w:pPr>
    </w:p>
    <w:p w14:paraId="1FC39945" w14:textId="77777777" w:rsidR="0024170B" w:rsidRPr="004316CA" w:rsidRDefault="0024170B" w:rsidP="0024170B">
      <w:pPr>
        <w:widowControl w:val="0"/>
        <w:autoSpaceDE w:val="0"/>
        <w:autoSpaceDN w:val="0"/>
        <w:adjustRightInd w:val="0"/>
        <w:spacing w:after="0" w:line="240" w:lineRule="auto"/>
        <w:jc w:val="both"/>
        <w:rPr>
          <w:rFonts w:ascii="Arial" w:hAnsi="Arial" w:cs="Arial"/>
          <w:color w:val="FF0000"/>
        </w:rPr>
      </w:pPr>
    </w:p>
    <w:p w14:paraId="0562CB0E" w14:textId="77777777" w:rsidR="00502607" w:rsidRPr="002806B9" w:rsidRDefault="004A5D04" w:rsidP="00502607">
      <w:pPr>
        <w:pStyle w:val="Default"/>
        <w:jc w:val="center"/>
        <w:rPr>
          <w:b/>
          <w:bCs/>
          <w:sz w:val="28"/>
          <w:szCs w:val="28"/>
        </w:rPr>
      </w:pPr>
      <w:r>
        <w:rPr>
          <w:rFonts w:eastAsia="Times New Roman"/>
          <w:iCs/>
          <w:strike/>
          <w:color w:val="FF0000"/>
          <w:sz w:val="22"/>
          <w:szCs w:val="22"/>
          <w:highlight w:val="yellow"/>
        </w:rPr>
        <w:br w:type="page"/>
      </w:r>
      <w:r w:rsidR="00EB6E2B" w:rsidRPr="00502607">
        <w:rPr>
          <w:b/>
          <w:noProof/>
          <w:sz w:val="28"/>
          <w:szCs w:val="28"/>
          <w:lang w:eastAsia="zh-CN"/>
        </w:rPr>
        <w:lastRenderedPageBreak/>
        <w:drawing>
          <wp:inline distT="0" distB="0" distL="0" distR="0" wp14:anchorId="5C9C2890" wp14:editId="07777777">
            <wp:extent cx="1963420" cy="654685"/>
            <wp:effectExtent l="0" t="0" r="0" b="0"/>
            <wp:docPr id="1" name="Immagine 2" descr="C:\Users\utente\Desktop\università\logo uniba\logo_UNIB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utente\Desktop\università\logo uniba\logo_UNIBA_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3420" cy="654685"/>
                    </a:xfrm>
                    <a:prstGeom prst="rect">
                      <a:avLst/>
                    </a:prstGeom>
                    <a:noFill/>
                    <a:ln>
                      <a:noFill/>
                    </a:ln>
                  </pic:spPr>
                </pic:pic>
              </a:graphicData>
            </a:graphic>
          </wp:inline>
        </w:drawing>
      </w:r>
    </w:p>
    <w:p w14:paraId="34CE0A41" w14:textId="77777777" w:rsidR="00502607" w:rsidRPr="002806B9" w:rsidRDefault="00502607" w:rsidP="00502607">
      <w:pPr>
        <w:spacing w:after="0" w:line="240" w:lineRule="auto"/>
        <w:rPr>
          <w:rFonts w:ascii="Arial" w:hAnsi="Arial" w:cs="Arial"/>
          <w:color w:val="000000"/>
          <w:lang w:eastAsia="it-IT"/>
        </w:rPr>
      </w:pPr>
    </w:p>
    <w:p w14:paraId="33084A41" w14:textId="77777777" w:rsidR="00502607" w:rsidRPr="002806B9" w:rsidRDefault="00502607" w:rsidP="00502607">
      <w:pPr>
        <w:spacing w:before="240" w:line="200" w:lineRule="exact"/>
        <w:jc w:val="center"/>
        <w:rPr>
          <w:rFonts w:ascii="Arial" w:hAnsi="Arial" w:cs="Arial"/>
          <w:b/>
        </w:rPr>
      </w:pPr>
      <w:r w:rsidRPr="002806B9">
        <w:rPr>
          <w:rFonts w:ascii="Arial" w:hAnsi="Arial" w:cs="Arial"/>
          <w:b/>
        </w:rPr>
        <w:t>DIPARTIMENTO / SCUOLA DI ..........................................</w:t>
      </w:r>
    </w:p>
    <w:p w14:paraId="6739B890" w14:textId="77777777" w:rsidR="00502607" w:rsidRPr="004474A2" w:rsidRDefault="00502607" w:rsidP="00502607">
      <w:pPr>
        <w:spacing w:before="240" w:line="200" w:lineRule="exact"/>
        <w:jc w:val="center"/>
        <w:rPr>
          <w:rFonts w:ascii="Arial" w:hAnsi="Arial" w:cs="Arial"/>
          <w:b/>
        </w:rPr>
      </w:pPr>
      <w:r w:rsidRPr="002806B9">
        <w:rPr>
          <w:rFonts w:ascii="Arial" w:hAnsi="Arial" w:cs="Arial"/>
          <w:b/>
        </w:rPr>
        <w:t>COMMISSIONE PARITETICA</w:t>
      </w:r>
      <w:r>
        <w:rPr>
          <w:rFonts w:ascii="Arial" w:hAnsi="Arial" w:cs="Arial"/>
          <w:b/>
        </w:rPr>
        <w:t xml:space="preserve"> </w:t>
      </w:r>
      <w:r w:rsidRPr="004474A2">
        <w:rPr>
          <w:rFonts w:ascii="Arial" w:hAnsi="Arial" w:cs="Arial"/>
          <w:b/>
        </w:rPr>
        <w:t>DOCENTI STUDENTI (CPDS)</w:t>
      </w:r>
    </w:p>
    <w:p w14:paraId="0ED9A2E9" w14:textId="77777777" w:rsidR="00502607" w:rsidRPr="00D316B6" w:rsidRDefault="00502607" w:rsidP="00502607">
      <w:pPr>
        <w:spacing w:before="240" w:line="200" w:lineRule="exact"/>
        <w:jc w:val="center"/>
        <w:rPr>
          <w:rFonts w:ascii="Arial" w:hAnsi="Arial" w:cs="Arial"/>
          <w:b/>
        </w:rPr>
      </w:pPr>
      <w:r w:rsidRPr="004474A2">
        <w:rPr>
          <w:rFonts w:ascii="Arial" w:hAnsi="Arial" w:cs="Arial"/>
          <w:b/>
        </w:rPr>
        <w:t xml:space="preserve">RELAZIONE ANNUALE </w:t>
      </w:r>
      <w:r w:rsidRPr="007A5BD9">
        <w:rPr>
          <w:rFonts w:ascii="Arial" w:hAnsi="Arial" w:cs="Arial"/>
          <w:b/>
        </w:rPr>
        <w:t>anno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
        <w:gridCol w:w="1491"/>
        <w:gridCol w:w="3323"/>
        <w:gridCol w:w="4536"/>
      </w:tblGrid>
      <w:tr w:rsidR="00502607" w:rsidRPr="002806B9" w14:paraId="41E951CD" w14:textId="77777777" w:rsidTr="002C1038">
        <w:tc>
          <w:tcPr>
            <w:tcW w:w="460" w:type="dxa"/>
            <w:tcBorders>
              <w:top w:val="single" w:sz="4" w:space="0" w:color="auto"/>
              <w:left w:val="single" w:sz="4" w:space="0" w:color="auto"/>
              <w:bottom w:val="single" w:sz="4" w:space="0" w:color="auto"/>
              <w:right w:val="single" w:sz="4" w:space="0" w:color="auto"/>
            </w:tcBorders>
            <w:vAlign w:val="center"/>
          </w:tcPr>
          <w:p w14:paraId="14C50784" w14:textId="77777777" w:rsidR="00502607" w:rsidRPr="002806B9" w:rsidRDefault="00502607" w:rsidP="002C1038">
            <w:pPr>
              <w:spacing w:after="0"/>
              <w:jc w:val="center"/>
              <w:rPr>
                <w:rFonts w:ascii="Arial" w:hAnsi="Arial" w:cs="Arial"/>
                <w:b/>
              </w:rPr>
            </w:pPr>
            <w:r w:rsidRPr="002806B9">
              <w:rPr>
                <w:rFonts w:ascii="Arial" w:hAnsi="Arial" w:cs="Arial"/>
                <w:b/>
              </w:rPr>
              <w:t>n.</w:t>
            </w:r>
          </w:p>
        </w:tc>
        <w:tc>
          <w:tcPr>
            <w:tcW w:w="1491" w:type="dxa"/>
            <w:tcBorders>
              <w:top w:val="single" w:sz="4" w:space="0" w:color="auto"/>
              <w:left w:val="single" w:sz="4" w:space="0" w:color="auto"/>
              <w:bottom w:val="single" w:sz="4" w:space="0" w:color="auto"/>
              <w:right w:val="single" w:sz="4" w:space="0" w:color="auto"/>
            </w:tcBorders>
            <w:vAlign w:val="center"/>
          </w:tcPr>
          <w:p w14:paraId="671FE9FF" w14:textId="77777777" w:rsidR="00502607" w:rsidRDefault="00502607" w:rsidP="002C1038">
            <w:pPr>
              <w:spacing w:after="0"/>
              <w:jc w:val="center"/>
              <w:rPr>
                <w:rFonts w:ascii="Arial" w:hAnsi="Arial" w:cs="Arial"/>
                <w:b/>
              </w:rPr>
            </w:pPr>
            <w:r w:rsidRPr="002806B9">
              <w:rPr>
                <w:rFonts w:ascii="Arial" w:hAnsi="Arial" w:cs="Arial"/>
                <w:b/>
              </w:rPr>
              <w:t>Classe</w:t>
            </w:r>
          </w:p>
          <w:p w14:paraId="0BB7A571" w14:textId="77777777" w:rsidR="00502607" w:rsidRPr="002806B9" w:rsidRDefault="00502607" w:rsidP="002C1038">
            <w:pPr>
              <w:spacing w:after="0"/>
              <w:jc w:val="center"/>
              <w:rPr>
                <w:rFonts w:ascii="Arial" w:hAnsi="Arial" w:cs="Arial"/>
                <w:b/>
              </w:rPr>
            </w:pPr>
            <w:r w:rsidRPr="002806B9">
              <w:rPr>
                <w:rFonts w:ascii="Arial" w:hAnsi="Arial" w:cs="Arial"/>
                <w:b/>
              </w:rPr>
              <w:t xml:space="preserve">del </w:t>
            </w:r>
            <w:proofErr w:type="spellStart"/>
            <w:r w:rsidRPr="002806B9">
              <w:rPr>
                <w:rFonts w:ascii="Arial" w:hAnsi="Arial" w:cs="Arial"/>
                <w:b/>
              </w:rPr>
              <w:t>CdS</w:t>
            </w:r>
            <w:proofErr w:type="spellEnd"/>
          </w:p>
        </w:tc>
        <w:tc>
          <w:tcPr>
            <w:tcW w:w="3323" w:type="dxa"/>
            <w:tcBorders>
              <w:top w:val="single" w:sz="4" w:space="0" w:color="auto"/>
              <w:left w:val="single" w:sz="4" w:space="0" w:color="auto"/>
              <w:bottom w:val="single" w:sz="4" w:space="0" w:color="auto"/>
              <w:right w:val="single" w:sz="4" w:space="0" w:color="auto"/>
            </w:tcBorders>
            <w:vAlign w:val="center"/>
          </w:tcPr>
          <w:p w14:paraId="746D8A2F" w14:textId="77777777" w:rsidR="00502607" w:rsidRDefault="00502607" w:rsidP="002C1038">
            <w:pPr>
              <w:spacing w:after="0"/>
              <w:jc w:val="center"/>
              <w:rPr>
                <w:rFonts w:ascii="Arial" w:hAnsi="Arial" w:cs="Arial"/>
                <w:b/>
              </w:rPr>
            </w:pPr>
            <w:r w:rsidRPr="002806B9">
              <w:rPr>
                <w:rFonts w:ascii="Arial" w:hAnsi="Arial" w:cs="Arial"/>
                <w:b/>
              </w:rPr>
              <w:t>Denominazione del</w:t>
            </w:r>
          </w:p>
          <w:p w14:paraId="47AF51A3" w14:textId="77777777" w:rsidR="00502607" w:rsidRPr="002806B9" w:rsidRDefault="00502607" w:rsidP="002C1038">
            <w:pPr>
              <w:spacing w:after="0"/>
              <w:jc w:val="center"/>
              <w:rPr>
                <w:rFonts w:ascii="Arial" w:hAnsi="Arial" w:cs="Arial"/>
                <w:b/>
              </w:rPr>
            </w:pPr>
            <w:r w:rsidRPr="002806B9">
              <w:rPr>
                <w:rFonts w:ascii="Arial" w:hAnsi="Arial" w:cs="Arial"/>
                <w:b/>
              </w:rPr>
              <w:t>Corso di Studio</w:t>
            </w:r>
            <w:r>
              <w:rPr>
                <w:rFonts w:ascii="Arial" w:hAnsi="Arial" w:cs="Arial"/>
                <w:b/>
              </w:rPr>
              <w:t xml:space="preserve"> (</w:t>
            </w:r>
            <w:proofErr w:type="spellStart"/>
            <w:r>
              <w:rPr>
                <w:rFonts w:ascii="Arial" w:hAnsi="Arial" w:cs="Arial"/>
                <w:b/>
              </w:rPr>
              <w:t>CdS</w:t>
            </w:r>
            <w:proofErr w:type="spellEnd"/>
            <w:r>
              <w:rPr>
                <w:rFonts w:ascii="Arial" w:hAnsi="Arial" w:cs="Arial"/>
                <w:b/>
              </w:rPr>
              <w:t>)</w:t>
            </w:r>
          </w:p>
        </w:tc>
        <w:tc>
          <w:tcPr>
            <w:tcW w:w="4536" w:type="dxa"/>
            <w:tcBorders>
              <w:top w:val="single" w:sz="4" w:space="0" w:color="auto"/>
              <w:left w:val="single" w:sz="4" w:space="0" w:color="auto"/>
              <w:bottom w:val="single" w:sz="4" w:space="0" w:color="auto"/>
              <w:right w:val="single" w:sz="4" w:space="0" w:color="auto"/>
            </w:tcBorders>
            <w:vAlign w:val="center"/>
          </w:tcPr>
          <w:p w14:paraId="6750EE20" w14:textId="77777777" w:rsidR="00502607" w:rsidRPr="002806B9" w:rsidRDefault="00502607" w:rsidP="002C1038">
            <w:pPr>
              <w:spacing w:after="0"/>
              <w:jc w:val="center"/>
              <w:rPr>
                <w:rFonts w:ascii="Arial" w:hAnsi="Arial" w:cs="Arial"/>
                <w:b/>
              </w:rPr>
            </w:pPr>
            <w:r w:rsidRPr="002806B9">
              <w:rPr>
                <w:rFonts w:ascii="Arial" w:hAnsi="Arial" w:cs="Arial"/>
                <w:b/>
              </w:rPr>
              <w:t>Struttura didattica di riferimento</w:t>
            </w:r>
          </w:p>
        </w:tc>
      </w:tr>
      <w:tr w:rsidR="00502607" w:rsidRPr="002806B9" w14:paraId="469322F8" w14:textId="77777777" w:rsidTr="002C1038">
        <w:tc>
          <w:tcPr>
            <w:tcW w:w="460" w:type="dxa"/>
            <w:tcBorders>
              <w:top w:val="single" w:sz="4" w:space="0" w:color="auto"/>
              <w:left w:val="single" w:sz="4" w:space="0" w:color="auto"/>
              <w:bottom w:val="single" w:sz="4" w:space="0" w:color="auto"/>
              <w:right w:val="single" w:sz="4" w:space="0" w:color="auto"/>
            </w:tcBorders>
          </w:tcPr>
          <w:p w14:paraId="649841BE" w14:textId="77777777" w:rsidR="00502607" w:rsidRPr="002806B9" w:rsidRDefault="00502607" w:rsidP="002C1038">
            <w:pPr>
              <w:jc w:val="both"/>
              <w:rPr>
                <w:rFonts w:ascii="Arial" w:hAnsi="Arial" w:cs="Arial"/>
              </w:rPr>
            </w:pPr>
            <w:r w:rsidRPr="002806B9">
              <w:rPr>
                <w:rFonts w:ascii="Arial" w:hAnsi="Arial" w:cs="Arial"/>
              </w:rPr>
              <w:t>1</w:t>
            </w:r>
          </w:p>
        </w:tc>
        <w:tc>
          <w:tcPr>
            <w:tcW w:w="1491" w:type="dxa"/>
            <w:tcBorders>
              <w:top w:val="single" w:sz="4" w:space="0" w:color="auto"/>
              <w:left w:val="single" w:sz="4" w:space="0" w:color="auto"/>
              <w:bottom w:val="single" w:sz="4" w:space="0" w:color="auto"/>
              <w:right w:val="single" w:sz="4" w:space="0" w:color="auto"/>
            </w:tcBorders>
            <w:vAlign w:val="center"/>
          </w:tcPr>
          <w:p w14:paraId="62EBF3C5" w14:textId="77777777" w:rsidR="00502607" w:rsidRPr="002806B9" w:rsidRDefault="00502607" w:rsidP="002C1038">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center"/>
          </w:tcPr>
          <w:p w14:paraId="6D98A12B" w14:textId="77777777" w:rsidR="00502607" w:rsidRPr="002806B9" w:rsidRDefault="00502607" w:rsidP="002C1038">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381AAC3E" w14:textId="77777777" w:rsidR="00502607" w:rsidRPr="002806B9" w:rsidRDefault="00502607" w:rsidP="00502607">
            <w:pPr>
              <w:pStyle w:val="Paragrafoelenco"/>
              <w:numPr>
                <w:ilvl w:val="0"/>
                <w:numId w:val="45"/>
              </w:numPr>
              <w:ind w:left="286" w:hanging="352"/>
              <w:rPr>
                <w:rFonts w:ascii="Arial" w:hAnsi="Arial" w:cs="Arial"/>
                <w:color w:val="FF0000"/>
              </w:rPr>
            </w:pPr>
            <w:r w:rsidRPr="002806B9">
              <w:rPr>
                <w:rFonts w:ascii="Arial" w:hAnsi="Arial" w:cs="Arial"/>
                <w:color w:val="FF0000"/>
              </w:rPr>
              <w:t xml:space="preserve">Specificare la denominazione del Consiglio di: </w:t>
            </w:r>
            <w:r>
              <w:rPr>
                <w:rFonts w:ascii="Arial" w:hAnsi="Arial" w:cs="Arial"/>
                <w:color w:val="FF0000"/>
              </w:rPr>
              <w:t>Corso di Studio</w:t>
            </w:r>
            <w:r w:rsidRPr="002806B9">
              <w:rPr>
                <w:rFonts w:ascii="Arial" w:hAnsi="Arial" w:cs="Arial"/>
                <w:color w:val="FF0000"/>
              </w:rPr>
              <w:t xml:space="preserve"> / Classe / Interclasse</w:t>
            </w:r>
          </w:p>
          <w:p w14:paraId="490EFC59" w14:textId="77777777" w:rsidR="00502607" w:rsidRPr="002806B9" w:rsidRDefault="00502607" w:rsidP="00502607">
            <w:pPr>
              <w:pStyle w:val="Paragrafoelenco"/>
              <w:numPr>
                <w:ilvl w:val="0"/>
                <w:numId w:val="45"/>
              </w:numPr>
              <w:ind w:left="286" w:hanging="352"/>
              <w:rPr>
                <w:rFonts w:ascii="Arial" w:hAnsi="Arial" w:cs="Arial"/>
              </w:rPr>
            </w:pPr>
            <w:r w:rsidRPr="002806B9">
              <w:rPr>
                <w:rFonts w:ascii="Arial" w:hAnsi="Arial" w:cs="Arial"/>
                <w:color w:val="FF0000"/>
              </w:rPr>
              <w:t xml:space="preserve">Specificare se in collaborazione con altro </w:t>
            </w:r>
            <w:r w:rsidRPr="004474A2">
              <w:rPr>
                <w:rFonts w:ascii="Arial" w:hAnsi="Arial" w:cs="Arial"/>
                <w:color w:val="FF0000"/>
              </w:rPr>
              <w:t>Dipartimento</w:t>
            </w:r>
          </w:p>
        </w:tc>
      </w:tr>
      <w:tr w:rsidR="00502607" w:rsidRPr="002806B9" w14:paraId="18F999B5" w14:textId="77777777" w:rsidTr="002C1038">
        <w:tc>
          <w:tcPr>
            <w:tcW w:w="460" w:type="dxa"/>
            <w:tcBorders>
              <w:top w:val="single" w:sz="4" w:space="0" w:color="auto"/>
              <w:left w:val="single" w:sz="4" w:space="0" w:color="auto"/>
              <w:bottom w:val="single" w:sz="4" w:space="0" w:color="auto"/>
              <w:right w:val="single" w:sz="4" w:space="0" w:color="auto"/>
            </w:tcBorders>
          </w:tcPr>
          <w:p w14:paraId="7144751B" w14:textId="77777777" w:rsidR="00502607" w:rsidRPr="002806B9" w:rsidRDefault="00502607" w:rsidP="002C1038">
            <w:pPr>
              <w:jc w:val="both"/>
              <w:rPr>
                <w:rFonts w:ascii="Arial" w:hAnsi="Arial" w:cs="Arial"/>
              </w:rPr>
            </w:pPr>
            <w:r w:rsidRPr="002806B9">
              <w:rPr>
                <w:rFonts w:ascii="Arial" w:hAnsi="Arial" w:cs="Arial"/>
              </w:rPr>
              <w:t>2</w:t>
            </w:r>
          </w:p>
        </w:tc>
        <w:tc>
          <w:tcPr>
            <w:tcW w:w="1491" w:type="dxa"/>
            <w:tcBorders>
              <w:top w:val="single" w:sz="4" w:space="0" w:color="auto"/>
              <w:left w:val="single" w:sz="4" w:space="0" w:color="auto"/>
              <w:bottom w:val="single" w:sz="4" w:space="0" w:color="auto"/>
              <w:right w:val="single" w:sz="4" w:space="0" w:color="auto"/>
            </w:tcBorders>
            <w:vAlign w:val="center"/>
          </w:tcPr>
          <w:p w14:paraId="2946DB82" w14:textId="77777777" w:rsidR="00502607" w:rsidRPr="002806B9" w:rsidRDefault="00502607" w:rsidP="002C1038">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bottom"/>
          </w:tcPr>
          <w:p w14:paraId="5997CC1D" w14:textId="77777777" w:rsidR="00502607" w:rsidRPr="002806B9" w:rsidRDefault="00502607" w:rsidP="002C1038">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10FFD37" w14:textId="77777777" w:rsidR="00502607" w:rsidRPr="002806B9" w:rsidRDefault="00502607" w:rsidP="002C1038">
            <w:pPr>
              <w:pStyle w:val="Intestazione"/>
              <w:rPr>
                <w:rFonts w:ascii="Arial" w:hAnsi="Arial" w:cs="Arial"/>
                <w:sz w:val="22"/>
                <w:szCs w:val="22"/>
              </w:rPr>
            </w:pPr>
          </w:p>
        </w:tc>
      </w:tr>
      <w:tr w:rsidR="00502607" w:rsidRPr="002806B9" w14:paraId="5FCD5EC4" w14:textId="77777777" w:rsidTr="002C1038">
        <w:tc>
          <w:tcPr>
            <w:tcW w:w="460" w:type="dxa"/>
            <w:tcBorders>
              <w:top w:val="single" w:sz="4" w:space="0" w:color="auto"/>
              <w:left w:val="single" w:sz="4" w:space="0" w:color="auto"/>
              <w:bottom w:val="single" w:sz="4" w:space="0" w:color="auto"/>
              <w:right w:val="single" w:sz="4" w:space="0" w:color="auto"/>
            </w:tcBorders>
          </w:tcPr>
          <w:p w14:paraId="0B778152" w14:textId="77777777" w:rsidR="00502607" w:rsidRPr="002806B9" w:rsidRDefault="00502607" w:rsidP="002C1038">
            <w:pPr>
              <w:jc w:val="both"/>
              <w:rPr>
                <w:rFonts w:ascii="Arial" w:hAnsi="Arial" w:cs="Arial"/>
              </w:rPr>
            </w:pPr>
            <w:r w:rsidRPr="002806B9">
              <w:rPr>
                <w:rFonts w:ascii="Arial" w:hAnsi="Arial" w:cs="Arial"/>
              </w:rPr>
              <w:t>3</w:t>
            </w:r>
          </w:p>
        </w:tc>
        <w:tc>
          <w:tcPr>
            <w:tcW w:w="1491" w:type="dxa"/>
            <w:tcBorders>
              <w:top w:val="single" w:sz="4" w:space="0" w:color="auto"/>
              <w:left w:val="single" w:sz="4" w:space="0" w:color="auto"/>
              <w:bottom w:val="single" w:sz="4" w:space="0" w:color="auto"/>
              <w:right w:val="single" w:sz="4" w:space="0" w:color="auto"/>
            </w:tcBorders>
            <w:vAlign w:val="center"/>
          </w:tcPr>
          <w:p w14:paraId="6B699379" w14:textId="77777777" w:rsidR="00502607" w:rsidRPr="002806B9" w:rsidRDefault="00502607" w:rsidP="002C1038">
            <w:pPr>
              <w:jc w:val="both"/>
              <w:rPr>
                <w:rFonts w:ascii="Arial" w:hAnsi="Arial" w:cs="Arial"/>
              </w:rPr>
            </w:pPr>
          </w:p>
        </w:tc>
        <w:tc>
          <w:tcPr>
            <w:tcW w:w="3323" w:type="dxa"/>
            <w:tcBorders>
              <w:top w:val="single" w:sz="4" w:space="0" w:color="auto"/>
              <w:left w:val="single" w:sz="4" w:space="0" w:color="auto"/>
              <w:bottom w:val="single" w:sz="4" w:space="0" w:color="auto"/>
              <w:right w:val="single" w:sz="4" w:space="0" w:color="auto"/>
            </w:tcBorders>
            <w:vAlign w:val="bottom"/>
          </w:tcPr>
          <w:p w14:paraId="3FE9F23F" w14:textId="77777777" w:rsidR="00502607" w:rsidRPr="002806B9" w:rsidRDefault="00502607" w:rsidP="002C1038">
            <w:pPr>
              <w:jc w:val="both"/>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vAlign w:val="center"/>
          </w:tcPr>
          <w:p w14:paraId="1F72F646" w14:textId="77777777" w:rsidR="00502607" w:rsidRPr="002806B9" w:rsidRDefault="00502607" w:rsidP="002C1038">
            <w:pPr>
              <w:rPr>
                <w:rFonts w:ascii="Arial" w:hAnsi="Arial" w:cs="Arial"/>
              </w:rPr>
            </w:pPr>
          </w:p>
        </w:tc>
      </w:tr>
    </w:tbl>
    <w:p w14:paraId="08CE6F91" w14:textId="77777777" w:rsidR="00502607" w:rsidRPr="002806B9" w:rsidRDefault="00502607" w:rsidP="00502607">
      <w:pPr>
        <w:rPr>
          <w:rFonts w:ascii="Arial" w:hAnsi="Arial" w:cs="Arial"/>
          <w:color w:val="000000"/>
        </w:rPr>
      </w:pPr>
    </w:p>
    <w:p w14:paraId="76950683" w14:textId="77777777" w:rsidR="00502607" w:rsidRPr="002806B9" w:rsidRDefault="00502607" w:rsidP="00502607">
      <w:pPr>
        <w:pStyle w:val="Default"/>
        <w:rPr>
          <w:b/>
          <w:sz w:val="22"/>
          <w:szCs w:val="22"/>
        </w:rPr>
      </w:pPr>
      <w:r w:rsidRPr="002806B9">
        <w:rPr>
          <w:b/>
          <w:bCs/>
          <w:sz w:val="22"/>
          <w:szCs w:val="22"/>
        </w:rPr>
        <w:t xml:space="preserve">Sede dei </w:t>
      </w:r>
      <w:r>
        <w:rPr>
          <w:b/>
          <w:bCs/>
          <w:sz w:val="22"/>
          <w:szCs w:val="22"/>
        </w:rPr>
        <w:t>Corsi di Studio</w:t>
      </w:r>
      <w:r w:rsidRPr="002806B9">
        <w:rPr>
          <w:b/>
          <w:sz w:val="22"/>
          <w:szCs w:val="22"/>
        </w:rPr>
        <w:t>:</w:t>
      </w:r>
    </w:p>
    <w:p w14:paraId="4995D2FA" w14:textId="77777777" w:rsidR="00502607" w:rsidRPr="002806B9" w:rsidRDefault="00502607" w:rsidP="00502607">
      <w:pPr>
        <w:pStyle w:val="Default"/>
        <w:rPr>
          <w:sz w:val="22"/>
          <w:szCs w:val="22"/>
        </w:rPr>
      </w:pPr>
      <w:r w:rsidRPr="002806B9">
        <w:rPr>
          <w:sz w:val="22"/>
          <w:szCs w:val="22"/>
        </w:rPr>
        <w:tab/>
        <w:t>Dipartimento di …………………………… – Università degli Studi Bari Aldo Moro</w:t>
      </w:r>
      <w:r>
        <w:rPr>
          <w:sz w:val="22"/>
          <w:szCs w:val="22"/>
        </w:rPr>
        <w:t xml:space="preserve"> </w:t>
      </w:r>
      <w:r w:rsidRPr="004474A2">
        <w:rPr>
          <w:color w:val="FF0000"/>
          <w:sz w:val="22"/>
          <w:szCs w:val="22"/>
        </w:rPr>
        <w:t>(senza virgolette)</w:t>
      </w:r>
    </w:p>
    <w:p w14:paraId="66D62B95" w14:textId="77777777" w:rsidR="00502607" w:rsidRPr="002806B9" w:rsidRDefault="00502607" w:rsidP="00502607">
      <w:pPr>
        <w:pStyle w:val="Default"/>
        <w:rPr>
          <w:sz w:val="22"/>
          <w:szCs w:val="22"/>
        </w:rPr>
      </w:pPr>
      <w:r w:rsidRPr="002806B9">
        <w:rPr>
          <w:sz w:val="22"/>
          <w:szCs w:val="22"/>
        </w:rPr>
        <w:tab/>
        <w:t>Indirizzo:</w:t>
      </w:r>
    </w:p>
    <w:p w14:paraId="2853A1AA" w14:textId="77777777" w:rsidR="00502607" w:rsidRPr="002806B9" w:rsidRDefault="00502607" w:rsidP="00502607">
      <w:pPr>
        <w:pStyle w:val="Default"/>
        <w:rPr>
          <w:sz w:val="22"/>
          <w:szCs w:val="22"/>
        </w:rPr>
      </w:pPr>
      <w:r w:rsidRPr="002806B9">
        <w:rPr>
          <w:sz w:val="22"/>
          <w:szCs w:val="22"/>
        </w:rPr>
        <w:tab/>
        <w:t>Recapiti telefonici</w:t>
      </w:r>
    </w:p>
    <w:p w14:paraId="217C374A" w14:textId="77777777" w:rsidR="00502607" w:rsidRPr="002806B9" w:rsidRDefault="00502607" w:rsidP="00502607">
      <w:pPr>
        <w:pStyle w:val="Default"/>
        <w:rPr>
          <w:sz w:val="22"/>
          <w:szCs w:val="22"/>
        </w:rPr>
      </w:pPr>
      <w:r w:rsidRPr="002806B9">
        <w:rPr>
          <w:sz w:val="22"/>
          <w:szCs w:val="22"/>
        </w:rPr>
        <w:tab/>
        <w:t>Indirizzo mail</w:t>
      </w:r>
      <w:r>
        <w:rPr>
          <w:sz w:val="22"/>
          <w:szCs w:val="22"/>
        </w:rPr>
        <w:t xml:space="preserve"> </w:t>
      </w:r>
      <w:r w:rsidRPr="002806B9">
        <w:rPr>
          <w:sz w:val="22"/>
          <w:szCs w:val="22"/>
        </w:rPr>
        <w:t xml:space="preserve">…………………. Sito web </w:t>
      </w:r>
    </w:p>
    <w:p w14:paraId="71218AEA" w14:textId="77777777" w:rsidR="00502607" w:rsidRPr="002806B9" w:rsidRDefault="00502607" w:rsidP="00502607">
      <w:pPr>
        <w:spacing w:after="0" w:line="240" w:lineRule="auto"/>
        <w:jc w:val="center"/>
        <w:rPr>
          <w:rFonts w:ascii="Arial" w:hAnsi="Arial" w:cs="Arial"/>
          <w:i/>
          <w:color w:val="FF0000"/>
        </w:rPr>
      </w:pPr>
      <w:r w:rsidRPr="002806B9">
        <w:rPr>
          <w:rFonts w:ascii="Arial" w:hAnsi="Arial" w:cs="Arial"/>
          <w:i/>
          <w:color w:val="FF0000"/>
        </w:rPr>
        <w:t>(</w:t>
      </w:r>
      <w:r w:rsidRPr="004474A2">
        <w:rPr>
          <w:rFonts w:ascii="Arial" w:hAnsi="Arial" w:cs="Arial"/>
          <w:i/>
          <w:color w:val="FF0000"/>
        </w:rPr>
        <w:t>In caso di Corsi di Studio in sede decentrata indicarne anche l’indirizzo ed i recapiti)</w:t>
      </w:r>
    </w:p>
    <w:p w14:paraId="61CDCEAD" w14:textId="77777777" w:rsidR="00502607" w:rsidRPr="002806B9" w:rsidRDefault="00502607" w:rsidP="00502607">
      <w:pPr>
        <w:spacing w:after="0" w:line="240" w:lineRule="auto"/>
        <w:rPr>
          <w:rFonts w:ascii="Arial" w:hAnsi="Arial" w:cs="Arial"/>
          <w:i/>
        </w:rPr>
      </w:pPr>
    </w:p>
    <w:p w14:paraId="1C25AC1C" w14:textId="77777777" w:rsidR="00502607" w:rsidRPr="002806B9" w:rsidRDefault="00502607" w:rsidP="00502607">
      <w:pPr>
        <w:spacing w:before="240" w:line="200" w:lineRule="exact"/>
        <w:jc w:val="center"/>
        <w:rPr>
          <w:rFonts w:ascii="Arial" w:hAnsi="Arial" w:cs="Arial"/>
          <w:b/>
        </w:rPr>
      </w:pPr>
      <w:r w:rsidRPr="002806B9">
        <w:rPr>
          <w:rFonts w:ascii="Arial" w:hAnsi="Arial" w:cs="Arial"/>
          <w:b/>
        </w:rPr>
        <w:t>COMPOSIZIONE DELLA COMMISSIONE PARITETICA</w:t>
      </w:r>
    </w:p>
    <w:p w14:paraId="240E59F4" w14:textId="77777777" w:rsidR="00502607" w:rsidRDefault="00502607" w:rsidP="00502607">
      <w:pPr>
        <w:pStyle w:val="Intestazione"/>
        <w:spacing w:line="200" w:lineRule="exact"/>
        <w:jc w:val="center"/>
        <w:rPr>
          <w:rFonts w:ascii="Arial" w:hAnsi="Arial" w:cs="Arial"/>
          <w:color w:val="FF0000"/>
          <w:sz w:val="22"/>
          <w:szCs w:val="22"/>
        </w:rPr>
      </w:pPr>
      <w:r w:rsidRPr="002806B9">
        <w:rPr>
          <w:rFonts w:ascii="Arial" w:hAnsi="Arial" w:cs="Arial"/>
          <w:sz w:val="22"/>
          <w:szCs w:val="22"/>
        </w:rPr>
        <w:t>Alla data del</w:t>
      </w:r>
      <w:r w:rsidRPr="002806B9">
        <w:rPr>
          <w:rFonts w:ascii="Arial" w:hAnsi="Arial" w:cs="Arial"/>
          <w:color w:val="FF0000"/>
          <w:sz w:val="22"/>
          <w:szCs w:val="22"/>
        </w:rPr>
        <w:t xml:space="preserve"> xx/</w:t>
      </w:r>
      <w:proofErr w:type="spellStart"/>
      <w:r w:rsidRPr="002806B9">
        <w:rPr>
          <w:rFonts w:ascii="Arial" w:hAnsi="Arial" w:cs="Arial"/>
          <w:color w:val="FF0000"/>
          <w:sz w:val="22"/>
          <w:szCs w:val="22"/>
        </w:rPr>
        <w:t>yy</w:t>
      </w:r>
      <w:proofErr w:type="spellEnd"/>
      <w:r>
        <w:rPr>
          <w:rFonts w:ascii="Arial" w:hAnsi="Arial" w:cs="Arial"/>
          <w:color w:val="FF0000"/>
          <w:sz w:val="22"/>
          <w:szCs w:val="22"/>
        </w:rPr>
        <w:t>/</w:t>
      </w:r>
      <w:proofErr w:type="spellStart"/>
      <w:r>
        <w:rPr>
          <w:rFonts w:ascii="Arial" w:hAnsi="Arial" w:cs="Arial"/>
          <w:color w:val="FF0000"/>
          <w:sz w:val="22"/>
          <w:szCs w:val="22"/>
        </w:rPr>
        <w:t>zzzz</w:t>
      </w:r>
      <w:proofErr w:type="spellEnd"/>
    </w:p>
    <w:p w14:paraId="514AD428" w14:textId="77777777" w:rsidR="00052B16" w:rsidRDefault="00052B16" w:rsidP="00502607">
      <w:pPr>
        <w:pStyle w:val="Intestazione"/>
        <w:spacing w:line="200" w:lineRule="exact"/>
        <w:jc w:val="center"/>
        <w:rPr>
          <w:rFonts w:ascii="Arial" w:hAnsi="Arial" w:cs="Arial"/>
          <w:color w:val="FF0000"/>
          <w:sz w:val="22"/>
          <w:szCs w:val="22"/>
        </w:rPr>
      </w:pPr>
      <w:r>
        <w:rPr>
          <w:rFonts w:ascii="Arial" w:hAnsi="Arial" w:cs="Arial"/>
          <w:color w:val="FF0000"/>
          <w:sz w:val="22"/>
          <w:szCs w:val="22"/>
        </w:rPr>
        <w:t>Nominata con _______</w:t>
      </w:r>
      <w:proofErr w:type="gramStart"/>
      <w:r>
        <w:rPr>
          <w:rFonts w:ascii="Arial" w:hAnsi="Arial" w:cs="Arial"/>
          <w:color w:val="FF0000"/>
          <w:sz w:val="22"/>
          <w:szCs w:val="22"/>
        </w:rPr>
        <w:t>_  il</w:t>
      </w:r>
      <w:proofErr w:type="gramEnd"/>
      <w:r>
        <w:rPr>
          <w:rFonts w:ascii="Arial" w:hAnsi="Arial" w:cs="Arial"/>
          <w:color w:val="FF0000"/>
          <w:sz w:val="22"/>
          <w:szCs w:val="22"/>
        </w:rPr>
        <w:t xml:space="preserve"> </w:t>
      </w:r>
      <w:r w:rsidRPr="002806B9">
        <w:rPr>
          <w:rFonts w:ascii="Arial" w:hAnsi="Arial" w:cs="Arial"/>
          <w:color w:val="FF0000"/>
          <w:sz w:val="22"/>
          <w:szCs w:val="22"/>
        </w:rPr>
        <w:t>xx/</w:t>
      </w:r>
      <w:proofErr w:type="spellStart"/>
      <w:r w:rsidRPr="002806B9">
        <w:rPr>
          <w:rFonts w:ascii="Arial" w:hAnsi="Arial" w:cs="Arial"/>
          <w:color w:val="FF0000"/>
          <w:sz w:val="22"/>
          <w:szCs w:val="22"/>
        </w:rPr>
        <w:t>yy</w:t>
      </w:r>
      <w:proofErr w:type="spellEnd"/>
      <w:r>
        <w:rPr>
          <w:rFonts w:ascii="Arial" w:hAnsi="Arial" w:cs="Arial"/>
          <w:color w:val="FF0000"/>
          <w:sz w:val="22"/>
          <w:szCs w:val="22"/>
        </w:rPr>
        <w:t>/</w:t>
      </w:r>
      <w:proofErr w:type="spellStart"/>
      <w:r>
        <w:rPr>
          <w:rFonts w:ascii="Arial" w:hAnsi="Arial" w:cs="Arial"/>
          <w:color w:val="FF0000"/>
          <w:sz w:val="22"/>
          <w:szCs w:val="22"/>
        </w:rPr>
        <w:t>zzzz</w:t>
      </w:r>
      <w:proofErr w:type="spellEnd"/>
    </w:p>
    <w:p w14:paraId="6BB9E253" w14:textId="77777777" w:rsidR="00052B16" w:rsidRPr="002806B9" w:rsidRDefault="00052B16" w:rsidP="00502607">
      <w:pPr>
        <w:pStyle w:val="Intestazione"/>
        <w:spacing w:line="200" w:lineRule="exact"/>
        <w:jc w:val="center"/>
        <w:rPr>
          <w:rFonts w:ascii="Arial" w:hAnsi="Arial" w:cs="Arial"/>
          <w:sz w:val="22"/>
          <w:szCs w:val="22"/>
        </w:rPr>
      </w:pPr>
    </w:p>
    <w:p w14:paraId="17CD3DF4" w14:textId="77777777" w:rsidR="00502607" w:rsidRPr="002806B9" w:rsidRDefault="00502607" w:rsidP="00502607">
      <w:pPr>
        <w:pStyle w:val="Intestazione"/>
        <w:spacing w:line="200" w:lineRule="exact"/>
        <w:rPr>
          <w:rFonts w:ascii="Arial" w:hAnsi="Arial" w:cs="Arial"/>
          <w:b/>
          <w:sz w:val="22"/>
          <w:szCs w:val="22"/>
        </w:rPr>
      </w:pPr>
      <w:r w:rsidRPr="002806B9">
        <w:rPr>
          <w:rFonts w:ascii="Arial" w:hAnsi="Arial" w:cs="Arial"/>
          <w:b/>
          <w:sz w:val="22"/>
          <w:szCs w:val="22"/>
        </w:rPr>
        <w:t>COORDINATORE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502607" w:rsidRPr="002806B9" w14:paraId="535148B9" w14:textId="77777777" w:rsidTr="002C1038">
        <w:trPr>
          <w:trHeight w:val="477"/>
        </w:trPr>
        <w:tc>
          <w:tcPr>
            <w:tcW w:w="3452" w:type="dxa"/>
            <w:tcBorders>
              <w:top w:val="single" w:sz="4" w:space="0" w:color="auto"/>
              <w:left w:val="single" w:sz="4" w:space="0" w:color="auto"/>
              <w:bottom w:val="single" w:sz="4" w:space="0" w:color="auto"/>
              <w:right w:val="single" w:sz="4" w:space="0" w:color="auto"/>
            </w:tcBorders>
          </w:tcPr>
          <w:p w14:paraId="7A6FAA95"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7650B462" w14:textId="77777777" w:rsidR="00502607" w:rsidRPr="002806B9" w:rsidRDefault="00502607" w:rsidP="002C1038">
            <w:pPr>
              <w:spacing w:after="0"/>
              <w:rPr>
                <w:rFonts w:ascii="Arial" w:hAnsi="Arial" w:cs="Arial"/>
                <w:b/>
                <w:color w:val="000000"/>
              </w:rPr>
            </w:pPr>
            <w:r>
              <w:rPr>
                <w:rFonts w:ascii="Arial" w:hAnsi="Arial" w:cs="Arial"/>
                <w:b/>
                <w:color w:val="000000"/>
              </w:rPr>
              <w:t>Funzione</w:t>
            </w:r>
          </w:p>
        </w:tc>
        <w:tc>
          <w:tcPr>
            <w:tcW w:w="3519" w:type="dxa"/>
            <w:tcBorders>
              <w:top w:val="single" w:sz="4" w:space="0" w:color="auto"/>
              <w:left w:val="single" w:sz="4" w:space="0" w:color="auto"/>
              <w:bottom w:val="single" w:sz="4" w:space="0" w:color="auto"/>
              <w:right w:val="single" w:sz="4" w:space="0" w:color="auto"/>
            </w:tcBorders>
          </w:tcPr>
          <w:p w14:paraId="5B28C245"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email</w:t>
            </w:r>
          </w:p>
        </w:tc>
      </w:tr>
      <w:tr w:rsidR="00502607" w:rsidRPr="002806B9" w14:paraId="59FD19A6" w14:textId="77777777" w:rsidTr="002C1038">
        <w:tc>
          <w:tcPr>
            <w:tcW w:w="3452" w:type="dxa"/>
            <w:tcBorders>
              <w:top w:val="single" w:sz="4" w:space="0" w:color="auto"/>
              <w:left w:val="single" w:sz="4" w:space="0" w:color="auto"/>
              <w:bottom w:val="single" w:sz="4" w:space="0" w:color="auto"/>
              <w:right w:val="single" w:sz="4" w:space="0" w:color="auto"/>
            </w:tcBorders>
          </w:tcPr>
          <w:p w14:paraId="23DE523C"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364C731B" w14:textId="77777777" w:rsidR="00502607" w:rsidRPr="002806B9" w:rsidRDefault="00502607" w:rsidP="002C1038">
            <w:pPr>
              <w:spacing w:after="0"/>
              <w:rPr>
                <w:rFonts w:ascii="Arial" w:hAnsi="Arial" w:cs="Arial"/>
                <w:i/>
                <w:color w:val="000000"/>
              </w:rPr>
            </w:pPr>
            <w:r w:rsidRPr="002806B9">
              <w:rPr>
                <w:rFonts w:ascii="Arial" w:hAnsi="Arial" w:cs="Arial"/>
                <w:i/>
                <w:color w:val="FF0000"/>
              </w:rPr>
              <w:t xml:space="preserve">Specificare </w:t>
            </w:r>
            <w:r>
              <w:rPr>
                <w:rFonts w:ascii="Arial" w:hAnsi="Arial" w:cs="Arial"/>
                <w:i/>
                <w:color w:val="FF0000"/>
              </w:rPr>
              <w:t xml:space="preserve">la funzione </w:t>
            </w:r>
            <w:r w:rsidRPr="002806B9">
              <w:rPr>
                <w:rFonts w:ascii="Arial" w:hAnsi="Arial" w:cs="Arial"/>
                <w:b/>
                <w:color w:val="FF0000"/>
              </w:rPr>
              <w:t>Direttore/Delegato</w:t>
            </w:r>
          </w:p>
        </w:tc>
        <w:tc>
          <w:tcPr>
            <w:tcW w:w="3519" w:type="dxa"/>
            <w:tcBorders>
              <w:top w:val="single" w:sz="4" w:space="0" w:color="auto"/>
              <w:left w:val="single" w:sz="4" w:space="0" w:color="auto"/>
              <w:bottom w:val="single" w:sz="4" w:space="0" w:color="auto"/>
              <w:right w:val="single" w:sz="4" w:space="0" w:color="auto"/>
            </w:tcBorders>
          </w:tcPr>
          <w:p w14:paraId="52E56223" w14:textId="77777777" w:rsidR="00502607" w:rsidRPr="002806B9" w:rsidRDefault="00502607" w:rsidP="002C1038">
            <w:pPr>
              <w:spacing w:after="0"/>
              <w:rPr>
                <w:rFonts w:ascii="Arial" w:hAnsi="Arial" w:cs="Arial"/>
                <w:color w:val="000000"/>
              </w:rPr>
            </w:pPr>
          </w:p>
        </w:tc>
      </w:tr>
    </w:tbl>
    <w:p w14:paraId="07547A01" w14:textId="77777777" w:rsidR="00502607" w:rsidRPr="002806B9" w:rsidRDefault="00502607" w:rsidP="00502607">
      <w:pPr>
        <w:pStyle w:val="Intestazione"/>
        <w:spacing w:line="200" w:lineRule="exact"/>
        <w:rPr>
          <w:rFonts w:ascii="Arial" w:hAnsi="Arial" w:cs="Arial"/>
          <w:sz w:val="22"/>
          <w:szCs w:val="22"/>
        </w:rPr>
      </w:pPr>
    </w:p>
    <w:p w14:paraId="0B4E669B" w14:textId="77777777" w:rsidR="00502607" w:rsidRPr="002806B9" w:rsidRDefault="00502607" w:rsidP="00502607">
      <w:pPr>
        <w:pStyle w:val="Intestazione"/>
        <w:spacing w:line="200" w:lineRule="exact"/>
        <w:rPr>
          <w:rFonts w:ascii="Arial" w:hAnsi="Arial" w:cs="Arial"/>
          <w:sz w:val="22"/>
          <w:szCs w:val="22"/>
        </w:rPr>
      </w:pPr>
      <w:r w:rsidRPr="002806B9">
        <w:rPr>
          <w:rFonts w:ascii="Arial" w:hAnsi="Arial" w:cs="Arial"/>
          <w:b/>
          <w:sz w:val="22"/>
          <w:szCs w:val="22"/>
        </w:rPr>
        <w:t>DOCENTI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502607" w:rsidRPr="002806B9" w14:paraId="7AF0E7CF" w14:textId="77777777" w:rsidTr="002C1038">
        <w:tc>
          <w:tcPr>
            <w:tcW w:w="3452" w:type="dxa"/>
            <w:tcBorders>
              <w:top w:val="single" w:sz="4" w:space="0" w:color="auto"/>
              <w:left w:val="single" w:sz="4" w:space="0" w:color="auto"/>
              <w:bottom w:val="single" w:sz="4" w:space="0" w:color="auto"/>
              <w:right w:val="single" w:sz="4" w:space="0" w:color="auto"/>
            </w:tcBorders>
          </w:tcPr>
          <w:p w14:paraId="33110BB3"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0CB1DC37" w14:textId="77777777" w:rsidR="00502607" w:rsidRPr="002806B9" w:rsidRDefault="00502607" w:rsidP="002C1038">
            <w:pPr>
              <w:spacing w:after="0"/>
              <w:rPr>
                <w:rFonts w:ascii="Arial" w:hAnsi="Arial" w:cs="Arial"/>
                <w:b/>
                <w:color w:val="000000"/>
              </w:rPr>
            </w:pPr>
            <w:r>
              <w:rPr>
                <w:rFonts w:ascii="Arial" w:hAnsi="Arial" w:cs="Arial"/>
                <w:b/>
                <w:color w:val="000000"/>
              </w:rPr>
              <w:t>Funzione</w:t>
            </w:r>
          </w:p>
        </w:tc>
        <w:tc>
          <w:tcPr>
            <w:tcW w:w="3519" w:type="dxa"/>
            <w:tcBorders>
              <w:top w:val="single" w:sz="4" w:space="0" w:color="auto"/>
              <w:left w:val="single" w:sz="4" w:space="0" w:color="auto"/>
              <w:bottom w:val="single" w:sz="4" w:space="0" w:color="auto"/>
              <w:right w:val="single" w:sz="4" w:space="0" w:color="auto"/>
            </w:tcBorders>
          </w:tcPr>
          <w:p w14:paraId="62D32D2B"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email</w:t>
            </w:r>
          </w:p>
        </w:tc>
      </w:tr>
      <w:tr w:rsidR="00502607" w:rsidRPr="002806B9" w14:paraId="09878BC7" w14:textId="77777777" w:rsidTr="002C1038">
        <w:tc>
          <w:tcPr>
            <w:tcW w:w="3452" w:type="dxa"/>
            <w:tcBorders>
              <w:top w:val="single" w:sz="4" w:space="0" w:color="auto"/>
              <w:left w:val="single" w:sz="4" w:space="0" w:color="auto"/>
              <w:bottom w:val="single" w:sz="4" w:space="0" w:color="auto"/>
              <w:right w:val="single" w:sz="4" w:space="0" w:color="auto"/>
            </w:tcBorders>
          </w:tcPr>
          <w:p w14:paraId="5043CB0F"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590FA346" w14:textId="77777777" w:rsidR="00502607" w:rsidRPr="002806B9" w:rsidRDefault="00502607" w:rsidP="002C1038">
            <w:pPr>
              <w:spacing w:after="0"/>
              <w:rPr>
                <w:rFonts w:ascii="Arial" w:hAnsi="Arial" w:cs="Arial"/>
                <w:i/>
                <w:color w:val="000000"/>
              </w:rPr>
            </w:pPr>
            <w:r w:rsidRPr="002806B9">
              <w:rPr>
                <w:rFonts w:ascii="Arial" w:hAnsi="Arial" w:cs="Arial"/>
                <w:i/>
                <w:color w:val="FF0000"/>
              </w:rPr>
              <w:t>Specificare il corso di studio che si rappresenta</w:t>
            </w:r>
          </w:p>
        </w:tc>
        <w:tc>
          <w:tcPr>
            <w:tcW w:w="3519" w:type="dxa"/>
            <w:tcBorders>
              <w:top w:val="single" w:sz="4" w:space="0" w:color="auto"/>
              <w:left w:val="single" w:sz="4" w:space="0" w:color="auto"/>
              <w:bottom w:val="single" w:sz="4" w:space="0" w:color="auto"/>
              <w:right w:val="single" w:sz="4" w:space="0" w:color="auto"/>
            </w:tcBorders>
          </w:tcPr>
          <w:p w14:paraId="07459315" w14:textId="77777777" w:rsidR="00502607" w:rsidRPr="002806B9" w:rsidRDefault="00502607" w:rsidP="002C1038">
            <w:pPr>
              <w:spacing w:after="0"/>
              <w:rPr>
                <w:rFonts w:ascii="Arial" w:hAnsi="Arial" w:cs="Arial"/>
                <w:color w:val="000000"/>
              </w:rPr>
            </w:pPr>
          </w:p>
        </w:tc>
      </w:tr>
      <w:tr w:rsidR="00502607" w:rsidRPr="002806B9" w14:paraId="6537F28F" w14:textId="77777777" w:rsidTr="002C1038">
        <w:tc>
          <w:tcPr>
            <w:tcW w:w="3452" w:type="dxa"/>
            <w:tcBorders>
              <w:top w:val="single" w:sz="4" w:space="0" w:color="auto"/>
              <w:left w:val="single" w:sz="4" w:space="0" w:color="auto"/>
              <w:bottom w:val="single" w:sz="4" w:space="0" w:color="auto"/>
              <w:right w:val="single" w:sz="4" w:space="0" w:color="auto"/>
            </w:tcBorders>
          </w:tcPr>
          <w:p w14:paraId="6DFB9E20"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70DF9E56"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44E871BC" w14:textId="77777777" w:rsidR="00502607" w:rsidRPr="002806B9" w:rsidRDefault="00502607" w:rsidP="002C1038">
            <w:pPr>
              <w:spacing w:after="0"/>
              <w:rPr>
                <w:rFonts w:ascii="Arial" w:hAnsi="Arial" w:cs="Arial"/>
                <w:color w:val="000000"/>
              </w:rPr>
            </w:pPr>
          </w:p>
        </w:tc>
      </w:tr>
      <w:tr w:rsidR="00502607" w:rsidRPr="002806B9" w14:paraId="144A5D23" w14:textId="77777777" w:rsidTr="002C1038">
        <w:tc>
          <w:tcPr>
            <w:tcW w:w="3452" w:type="dxa"/>
            <w:tcBorders>
              <w:top w:val="single" w:sz="4" w:space="0" w:color="auto"/>
              <w:left w:val="single" w:sz="4" w:space="0" w:color="auto"/>
              <w:bottom w:val="single" w:sz="4" w:space="0" w:color="auto"/>
              <w:right w:val="single" w:sz="4" w:space="0" w:color="auto"/>
            </w:tcBorders>
          </w:tcPr>
          <w:p w14:paraId="738610EB"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37805D2"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463F29E8" w14:textId="77777777" w:rsidR="00502607" w:rsidRPr="002806B9" w:rsidRDefault="00502607" w:rsidP="002C1038">
            <w:pPr>
              <w:spacing w:after="0"/>
              <w:rPr>
                <w:rFonts w:ascii="Arial" w:hAnsi="Arial" w:cs="Arial"/>
                <w:color w:val="000000"/>
              </w:rPr>
            </w:pPr>
          </w:p>
        </w:tc>
      </w:tr>
      <w:tr w:rsidR="00502607" w:rsidRPr="002806B9" w14:paraId="3B7B4B86" w14:textId="77777777" w:rsidTr="002C1038">
        <w:tc>
          <w:tcPr>
            <w:tcW w:w="3452" w:type="dxa"/>
            <w:tcBorders>
              <w:top w:val="single" w:sz="4" w:space="0" w:color="auto"/>
              <w:left w:val="single" w:sz="4" w:space="0" w:color="auto"/>
              <w:bottom w:val="single" w:sz="4" w:space="0" w:color="auto"/>
              <w:right w:val="single" w:sz="4" w:space="0" w:color="auto"/>
            </w:tcBorders>
          </w:tcPr>
          <w:p w14:paraId="3A0FF5F2"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5630AD66"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61829076" w14:textId="77777777" w:rsidR="00502607" w:rsidRPr="002806B9" w:rsidRDefault="00502607" w:rsidP="002C1038">
            <w:pPr>
              <w:spacing w:after="0"/>
              <w:rPr>
                <w:rFonts w:ascii="Arial" w:hAnsi="Arial" w:cs="Arial"/>
                <w:color w:val="000000"/>
              </w:rPr>
            </w:pPr>
          </w:p>
        </w:tc>
      </w:tr>
    </w:tbl>
    <w:p w14:paraId="2BA226A1" w14:textId="77777777" w:rsidR="00502607" w:rsidRPr="002806B9" w:rsidRDefault="00502607" w:rsidP="00502607">
      <w:pPr>
        <w:spacing w:after="0"/>
        <w:rPr>
          <w:rFonts w:ascii="Arial" w:hAnsi="Arial" w:cs="Arial"/>
        </w:rPr>
      </w:pPr>
    </w:p>
    <w:p w14:paraId="22684421" w14:textId="77777777" w:rsidR="00502607" w:rsidRPr="002806B9" w:rsidRDefault="00502607" w:rsidP="00502607">
      <w:pPr>
        <w:spacing w:after="0"/>
        <w:rPr>
          <w:rFonts w:ascii="Arial" w:hAnsi="Arial" w:cs="Arial"/>
          <w:b/>
        </w:rPr>
      </w:pPr>
      <w:r w:rsidRPr="002806B9">
        <w:rPr>
          <w:rFonts w:ascii="Arial" w:hAnsi="Arial" w:cs="Arial"/>
          <w:b/>
        </w:rPr>
        <w:t>STUDENTI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2947"/>
        <w:gridCol w:w="3519"/>
      </w:tblGrid>
      <w:tr w:rsidR="00502607" w:rsidRPr="002806B9" w14:paraId="3F8FEA95" w14:textId="77777777" w:rsidTr="002C1038">
        <w:tc>
          <w:tcPr>
            <w:tcW w:w="3452" w:type="dxa"/>
            <w:tcBorders>
              <w:top w:val="single" w:sz="4" w:space="0" w:color="auto"/>
              <w:left w:val="single" w:sz="4" w:space="0" w:color="auto"/>
              <w:bottom w:val="single" w:sz="4" w:space="0" w:color="auto"/>
              <w:right w:val="single" w:sz="4" w:space="0" w:color="auto"/>
            </w:tcBorders>
          </w:tcPr>
          <w:p w14:paraId="0283D378" w14:textId="77777777" w:rsidR="00502607" w:rsidRPr="002806B9" w:rsidRDefault="00502607" w:rsidP="002C1038">
            <w:pPr>
              <w:spacing w:after="0"/>
              <w:rPr>
                <w:rFonts w:ascii="Arial" w:hAnsi="Arial" w:cs="Arial"/>
                <w:color w:val="000000"/>
              </w:rPr>
            </w:pPr>
            <w:r w:rsidRPr="002806B9">
              <w:rPr>
                <w:rFonts w:ascii="Arial" w:hAnsi="Arial" w:cs="Arial"/>
                <w:b/>
                <w:color w:val="000000"/>
              </w:rPr>
              <w:t>Nome e Cognome</w:t>
            </w:r>
          </w:p>
        </w:tc>
        <w:tc>
          <w:tcPr>
            <w:tcW w:w="2947" w:type="dxa"/>
            <w:tcBorders>
              <w:top w:val="single" w:sz="4" w:space="0" w:color="auto"/>
              <w:left w:val="single" w:sz="4" w:space="0" w:color="auto"/>
              <w:bottom w:val="single" w:sz="4" w:space="0" w:color="auto"/>
              <w:right w:val="single" w:sz="4" w:space="0" w:color="auto"/>
            </w:tcBorders>
          </w:tcPr>
          <w:p w14:paraId="49563C80"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Corso di studio</w:t>
            </w:r>
          </w:p>
        </w:tc>
        <w:tc>
          <w:tcPr>
            <w:tcW w:w="3519" w:type="dxa"/>
            <w:tcBorders>
              <w:top w:val="single" w:sz="4" w:space="0" w:color="auto"/>
              <w:left w:val="single" w:sz="4" w:space="0" w:color="auto"/>
              <w:bottom w:val="single" w:sz="4" w:space="0" w:color="auto"/>
              <w:right w:val="single" w:sz="4" w:space="0" w:color="auto"/>
            </w:tcBorders>
          </w:tcPr>
          <w:p w14:paraId="7516BE26" w14:textId="77777777" w:rsidR="00502607" w:rsidRPr="002806B9" w:rsidRDefault="00502607" w:rsidP="002C1038">
            <w:pPr>
              <w:spacing w:after="0"/>
              <w:rPr>
                <w:rFonts w:ascii="Arial" w:hAnsi="Arial" w:cs="Arial"/>
                <w:b/>
                <w:color w:val="000000"/>
              </w:rPr>
            </w:pPr>
            <w:r w:rsidRPr="002806B9">
              <w:rPr>
                <w:rFonts w:ascii="Arial" w:hAnsi="Arial" w:cs="Arial"/>
                <w:b/>
                <w:color w:val="000000"/>
              </w:rPr>
              <w:t>email</w:t>
            </w:r>
          </w:p>
        </w:tc>
      </w:tr>
      <w:tr w:rsidR="00502607" w:rsidRPr="002806B9" w14:paraId="72B97FEE" w14:textId="77777777" w:rsidTr="002C1038">
        <w:tc>
          <w:tcPr>
            <w:tcW w:w="3452" w:type="dxa"/>
            <w:tcBorders>
              <w:top w:val="single" w:sz="4" w:space="0" w:color="auto"/>
              <w:left w:val="single" w:sz="4" w:space="0" w:color="auto"/>
              <w:bottom w:val="single" w:sz="4" w:space="0" w:color="auto"/>
              <w:right w:val="single" w:sz="4" w:space="0" w:color="auto"/>
            </w:tcBorders>
          </w:tcPr>
          <w:p w14:paraId="17AD93B2"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0EAF7C2" w14:textId="77777777" w:rsidR="00502607" w:rsidRPr="002806B9" w:rsidRDefault="00502607" w:rsidP="002C1038">
            <w:pPr>
              <w:spacing w:after="0"/>
              <w:rPr>
                <w:rFonts w:ascii="Arial" w:hAnsi="Arial" w:cs="Arial"/>
                <w:color w:val="000000"/>
              </w:rPr>
            </w:pPr>
            <w:r w:rsidRPr="002806B9">
              <w:rPr>
                <w:rFonts w:ascii="Arial" w:hAnsi="Arial" w:cs="Arial"/>
                <w:i/>
                <w:color w:val="FF0000"/>
              </w:rPr>
              <w:t>Specificare il corso di studio che si rappresenta</w:t>
            </w:r>
          </w:p>
        </w:tc>
        <w:tc>
          <w:tcPr>
            <w:tcW w:w="3519" w:type="dxa"/>
            <w:tcBorders>
              <w:top w:val="single" w:sz="4" w:space="0" w:color="auto"/>
              <w:left w:val="single" w:sz="4" w:space="0" w:color="auto"/>
              <w:bottom w:val="single" w:sz="4" w:space="0" w:color="auto"/>
              <w:right w:val="single" w:sz="4" w:space="0" w:color="auto"/>
            </w:tcBorders>
          </w:tcPr>
          <w:p w14:paraId="0DE4B5B7" w14:textId="77777777" w:rsidR="00502607" w:rsidRPr="002806B9" w:rsidRDefault="00502607" w:rsidP="002C1038">
            <w:pPr>
              <w:spacing w:after="0"/>
              <w:rPr>
                <w:rFonts w:ascii="Arial" w:hAnsi="Arial" w:cs="Arial"/>
                <w:color w:val="000000"/>
              </w:rPr>
            </w:pPr>
          </w:p>
        </w:tc>
      </w:tr>
      <w:tr w:rsidR="00502607" w:rsidRPr="002806B9" w14:paraId="66204FF1" w14:textId="77777777" w:rsidTr="002C1038">
        <w:tc>
          <w:tcPr>
            <w:tcW w:w="3452" w:type="dxa"/>
            <w:tcBorders>
              <w:top w:val="single" w:sz="4" w:space="0" w:color="auto"/>
              <w:left w:val="single" w:sz="4" w:space="0" w:color="auto"/>
              <w:bottom w:val="single" w:sz="4" w:space="0" w:color="auto"/>
              <w:right w:val="single" w:sz="4" w:space="0" w:color="auto"/>
            </w:tcBorders>
          </w:tcPr>
          <w:p w14:paraId="2DBF0D7D"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6B62F1B3"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02F2C34E" w14:textId="77777777" w:rsidR="00502607" w:rsidRPr="002806B9" w:rsidRDefault="00502607" w:rsidP="002C1038">
            <w:pPr>
              <w:spacing w:after="0"/>
              <w:rPr>
                <w:rFonts w:ascii="Arial" w:hAnsi="Arial" w:cs="Arial"/>
                <w:color w:val="000000"/>
              </w:rPr>
            </w:pPr>
          </w:p>
        </w:tc>
      </w:tr>
      <w:tr w:rsidR="00502607" w:rsidRPr="002806B9" w14:paraId="680A4E5D" w14:textId="77777777" w:rsidTr="002C1038">
        <w:tc>
          <w:tcPr>
            <w:tcW w:w="3452" w:type="dxa"/>
            <w:tcBorders>
              <w:top w:val="single" w:sz="4" w:space="0" w:color="auto"/>
              <w:left w:val="single" w:sz="4" w:space="0" w:color="auto"/>
              <w:bottom w:val="single" w:sz="4" w:space="0" w:color="auto"/>
              <w:right w:val="single" w:sz="4" w:space="0" w:color="auto"/>
            </w:tcBorders>
          </w:tcPr>
          <w:p w14:paraId="19219836"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296FEF7D"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7194DBDC" w14:textId="77777777" w:rsidR="00502607" w:rsidRPr="002806B9" w:rsidRDefault="00502607" w:rsidP="002C1038">
            <w:pPr>
              <w:spacing w:after="0"/>
              <w:rPr>
                <w:rFonts w:ascii="Arial" w:hAnsi="Arial" w:cs="Arial"/>
                <w:color w:val="000000"/>
              </w:rPr>
            </w:pPr>
          </w:p>
        </w:tc>
      </w:tr>
      <w:tr w:rsidR="00502607" w:rsidRPr="002806B9" w14:paraId="769D0D3C" w14:textId="77777777" w:rsidTr="002C1038">
        <w:tc>
          <w:tcPr>
            <w:tcW w:w="3452" w:type="dxa"/>
            <w:tcBorders>
              <w:top w:val="single" w:sz="4" w:space="0" w:color="auto"/>
              <w:left w:val="single" w:sz="4" w:space="0" w:color="auto"/>
              <w:bottom w:val="single" w:sz="4" w:space="0" w:color="auto"/>
              <w:right w:val="single" w:sz="4" w:space="0" w:color="auto"/>
            </w:tcBorders>
          </w:tcPr>
          <w:p w14:paraId="54CD245A" w14:textId="77777777" w:rsidR="00502607" w:rsidRPr="002806B9" w:rsidRDefault="00502607" w:rsidP="002C1038">
            <w:pPr>
              <w:spacing w:after="0"/>
              <w:rPr>
                <w:rFonts w:ascii="Arial" w:hAnsi="Arial" w:cs="Arial"/>
                <w:color w:val="000000"/>
              </w:rPr>
            </w:pPr>
          </w:p>
        </w:tc>
        <w:tc>
          <w:tcPr>
            <w:tcW w:w="2947" w:type="dxa"/>
            <w:tcBorders>
              <w:top w:val="single" w:sz="4" w:space="0" w:color="auto"/>
              <w:left w:val="single" w:sz="4" w:space="0" w:color="auto"/>
              <w:bottom w:val="single" w:sz="4" w:space="0" w:color="auto"/>
              <w:right w:val="single" w:sz="4" w:space="0" w:color="auto"/>
            </w:tcBorders>
          </w:tcPr>
          <w:p w14:paraId="1231BE67" w14:textId="77777777" w:rsidR="00502607" w:rsidRPr="002806B9" w:rsidRDefault="00502607" w:rsidP="002C1038">
            <w:pPr>
              <w:spacing w:after="0"/>
              <w:rPr>
                <w:rFonts w:ascii="Arial" w:hAnsi="Arial" w:cs="Arial"/>
                <w:color w:val="000000"/>
              </w:rPr>
            </w:pPr>
          </w:p>
        </w:tc>
        <w:tc>
          <w:tcPr>
            <w:tcW w:w="3519" w:type="dxa"/>
            <w:tcBorders>
              <w:top w:val="single" w:sz="4" w:space="0" w:color="auto"/>
              <w:left w:val="single" w:sz="4" w:space="0" w:color="auto"/>
              <w:bottom w:val="single" w:sz="4" w:space="0" w:color="auto"/>
              <w:right w:val="single" w:sz="4" w:space="0" w:color="auto"/>
            </w:tcBorders>
          </w:tcPr>
          <w:p w14:paraId="36FEB5B0" w14:textId="77777777" w:rsidR="00502607" w:rsidRPr="002806B9" w:rsidRDefault="00502607" w:rsidP="002C1038">
            <w:pPr>
              <w:spacing w:after="0"/>
              <w:rPr>
                <w:rFonts w:ascii="Arial" w:hAnsi="Arial" w:cs="Arial"/>
                <w:color w:val="000000"/>
              </w:rPr>
            </w:pPr>
          </w:p>
        </w:tc>
      </w:tr>
    </w:tbl>
    <w:p w14:paraId="30D7AA69" w14:textId="77777777" w:rsidR="00502607" w:rsidRPr="002806B9" w:rsidRDefault="00502607" w:rsidP="00502607">
      <w:pPr>
        <w:spacing w:after="0" w:line="240" w:lineRule="auto"/>
        <w:rPr>
          <w:rFonts w:ascii="Arial" w:hAnsi="Arial" w:cs="Arial"/>
          <w:color w:val="000000"/>
          <w:lang w:eastAsia="it-IT"/>
        </w:rPr>
      </w:pPr>
      <w:r w:rsidRPr="002806B9">
        <w:rPr>
          <w:rFonts w:ascii="Arial" w:hAnsi="Arial" w:cs="Arial"/>
          <w:color w:val="000000"/>
          <w:lang w:eastAsia="it-IT"/>
        </w:rPr>
        <w:br w:type="page"/>
      </w:r>
    </w:p>
    <w:p w14:paraId="3CA0C15B" w14:textId="77777777" w:rsidR="00502607" w:rsidRPr="002806B9" w:rsidRDefault="00195204" w:rsidP="00502607">
      <w:pPr>
        <w:spacing w:after="0" w:line="240" w:lineRule="auto"/>
        <w:rPr>
          <w:rFonts w:ascii="Arial" w:hAnsi="Arial" w:cs="Arial"/>
          <w:color w:val="000000"/>
          <w:lang w:eastAsia="it-IT"/>
        </w:rPr>
      </w:pPr>
      <w:r w:rsidRPr="002806B9">
        <w:rPr>
          <w:rFonts w:ascii="Arial" w:hAnsi="Arial" w:cs="Arial"/>
          <w:b/>
          <w:color w:val="000000"/>
        </w:rPr>
        <w:lastRenderedPageBreak/>
        <w:t>ATTIVIT</w:t>
      </w:r>
      <w:r>
        <w:rPr>
          <w:rFonts w:ascii="Arial" w:hAnsi="Arial" w:cs="Arial"/>
          <w:b/>
          <w:color w:val="000000"/>
        </w:rPr>
        <w:t>À</w:t>
      </w:r>
      <w:r w:rsidRPr="002806B9">
        <w:rPr>
          <w:rFonts w:ascii="Arial" w:hAnsi="Arial" w:cs="Arial"/>
          <w:b/>
          <w:color w:val="000000"/>
        </w:rPr>
        <w:t xml:space="preserve"> </w:t>
      </w:r>
      <w:r w:rsidR="00502607" w:rsidRPr="002806B9">
        <w:rPr>
          <w:rFonts w:ascii="Arial" w:hAnsi="Arial" w:cs="Arial"/>
          <w:b/>
          <w:color w:val="000000"/>
        </w:rPr>
        <w:t>DELLA COMMISSIONE PARITETICA</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01130BBD" w14:textId="77777777" w:rsidTr="002C1038">
        <w:tc>
          <w:tcPr>
            <w:tcW w:w="10322" w:type="dxa"/>
          </w:tcPr>
          <w:p w14:paraId="165F8BD4" w14:textId="77777777" w:rsidR="00502607" w:rsidRPr="002806B9" w:rsidRDefault="00502607" w:rsidP="002C1038">
            <w:pPr>
              <w:spacing w:after="120"/>
              <w:jc w:val="both"/>
              <w:rPr>
                <w:rFonts w:ascii="Arial" w:hAnsi="Arial" w:cs="Arial"/>
              </w:rPr>
            </w:pPr>
            <w:r w:rsidRPr="002806B9">
              <w:rPr>
                <w:rFonts w:ascii="Arial" w:hAnsi="Arial" w:cs="Arial"/>
              </w:rPr>
              <w:t>La Commissione Paritetica del Dipartimento/Scuola</w:t>
            </w:r>
            <w:r>
              <w:rPr>
                <w:rFonts w:ascii="Arial" w:hAnsi="Arial" w:cs="Arial"/>
              </w:rPr>
              <w:t xml:space="preserve"> di …………. </w:t>
            </w:r>
            <w:r w:rsidRPr="002806B9">
              <w:rPr>
                <w:rFonts w:ascii="Arial" w:hAnsi="Arial" w:cs="Arial"/>
              </w:rPr>
              <w:t>ha consultato ed analizzato, per la stesura della Relazione Annuale, la seguente documentazione</w:t>
            </w:r>
            <w:r>
              <w:rPr>
                <w:rFonts w:ascii="Arial" w:hAnsi="Arial" w:cs="Arial"/>
              </w:rPr>
              <w:t xml:space="preserve"> </w:t>
            </w:r>
            <w:r w:rsidRPr="00F20414">
              <w:rPr>
                <w:rFonts w:ascii="Arial" w:hAnsi="Arial" w:cs="Arial"/>
                <w:color w:val="FF0000"/>
              </w:rPr>
              <w:t xml:space="preserve">(indicare la documentazione </w:t>
            </w:r>
            <w:r>
              <w:rPr>
                <w:rFonts w:ascii="Arial" w:hAnsi="Arial" w:cs="Arial"/>
                <w:color w:val="FF0000"/>
              </w:rPr>
              <w:t>re</w:t>
            </w:r>
            <w:r w:rsidRPr="00F20414">
              <w:rPr>
                <w:rFonts w:ascii="Arial" w:hAnsi="Arial" w:cs="Arial"/>
                <w:color w:val="FF0000"/>
              </w:rPr>
              <w:t>a</w:t>
            </w:r>
            <w:r>
              <w:rPr>
                <w:rFonts w:ascii="Arial" w:hAnsi="Arial" w:cs="Arial"/>
                <w:color w:val="FF0000"/>
              </w:rPr>
              <w:t>l</w:t>
            </w:r>
            <w:r w:rsidRPr="00F20414">
              <w:rPr>
                <w:rFonts w:ascii="Arial" w:hAnsi="Arial" w:cs="Arial"/>
                <w:color w:val="FF0000"/>
              </w:rPr>
              <w:t>mente consultata</w:t>
            </w:r>
            <w:r>
              <w:rPr>
                <w:rFonts w:ascii="Arial" w:hAnsi="Arial" w:cs="Arial"/>
                <w:color w:val="FF0000"/>
              </w:rPr>
              <w:t xml:space="preserve"> ed in colore </w:t>
            </w:r>
            <w:r>
              <w:rPr>
                <w:rFonts w:ascii="Arial" w:hAnsi="Arial" w:cs="Arial"/>
              </w:rPr>
              <w:t>“Automatico”</w:t>
            </w:r>
            <w:r w:rsidRPr="00F20414">
              <w:rPr>
                <w:rFonts w:ascii="Arial" w:hAnsi="Arial" w:cs="Arial"/>
                <w:color w:val="FF0000"/>
              </w:rPr>
              <w:t>)</w:t>
            </w:r>
            <w:r w:rsidRPr="002806B9">
              <w:rPr>
                <w:rFonts w:ascii="Arial" w:hAnsi="Arial" w:cs="Arial"/>
              </w:rPr>
              <w:t>:</w:t>
            </w:r>
          </w:p>
          <w:p w14:paraId="322A5793" w14:textId="77777777" w:rsidR="004610CE" w:rsidRDefault="00502607" w:rsidP="004610CE">
            <w:pPr>
              <w:pStyle w:val="Default"/>
              <w:numPr>
                <w:ilvl w:val="0"/>
                <w:numId w:val="48"/>
              </w:numPr>
              <w:rPr>
                <w:color w:val="FF0000"/>
                <w:sz w:val="22"/>
                <w:szCs w:val="22"/>
              </w:rPr>
            </w:pPr>
            <w:r w:rsidRPr="004610CE">
              <w:rPr>
                <w:color w:val="FF0000"/>
                <w:sz w:val="22"/>
                <w:szCs w:val="22"/>
              </w:rPr>
              <w:t>Relazione Annuale della CPDS (ultima precedente)</w:t>
            </w:r>
          </w:p>
          <w:p w14:paraId="74F2E6ED" w14:textId="77777777" w:rsidR="004610CE" w:rsidRDefault="00502607" w:rsidP="004610CE">
            <w:pPr>
              <w:pStyle w:val="Default"/>
              <w:numPr>
                <w:ilvl w:val="0"/>
                <w:numId w:val="48"/>
              </w:numPr>
              <w:rPr>
                <w:color w:val="FF0000"/>
                <w:sz w:val="22"/>
                <w:szCs w:val="22"/>
              </w:rPr>
            </w:pPr>
            <w:r w:rsidRPr="004610CE">
              <w:rPr>
                <w:color w:val="FF0000"/>
                <w:sz w:val="22"/>
                <w:szCs w:val="22"/>
              </w:rPr>
              <w:t xml:space="preserve">SUA- </w:t>
            </w:r>
            <w:proofErr w:type="spellStart"/>
            <w:r w:rsidRPr="004610CE">
              <w:rPr>
                <w:color w:val="FF0000"/>
                <w:sz w:val="22"/>
                <w:szCs w:val="22"/>
              </w:rPr>
              <w:t>CdS</w:t>
            </w:r>
            <w:proofErr w:type="spellEnd"/>
            <w:r w:rsidRPr="004610CE">
              <w:rPr>
                <w:color w:val="FF0000"/>
                <w:sz w:val="22"/>
                <w:szCs w:val="22"/>
              </w:rPr>
              <w:t xml:space="preserve"> dei singoli corsi afferenti alla struttura didattica</w:t>
            </w:r>
          </w:p>
          <w:p w14:paraId="75BE75D2" w14:textId="77777777" w:rsidR="004610CE" w:rsidRDefault="00502607" w:rsidP="004610CE">
            <w:pPr>
              <w:pStyle w:val="Default"/>
              <w:numPr>
                <w:ilvl w:val="0"/>
                <w:numId w:val="48"/>
              </w:numPr>
              <w:rPr>
                <w:color w:val="FF0000"/>
                <w:sz w:val="22"/>
                <w:szCs w:val="22"/>
              </w:rPr>
            </w:pPr>
            <w:r w:rsidRPr="004610CE">
              <w:rPr>
                <w:color w:val="FF0000"/>
                <w:sz w:val="22"/>
                <w:szCs w:val="22"/>
              </w:rPr>
              <w:t xml:space="preserve">Scheda di monitoraggio annuale dei </w:t>
            </w:r>
            <w:proofErr w:type="spellStart"/>
            <w:r w:rsidRPr="004610CE">
              <w:rPr>
                <w:color w:val="FF0000"/>
                <w:sz w:val="22"/>
                <w:szCs w:val="22"/>
              </w:rPr>
              <w:t>CdS</w:t>
            </w:r>
            <w:proofErr w:type="spellEnd"/>
          </w:p>
          <w:p w14:paraId="039B4F05" w14:textId="77777777" w:rsidR="004610CE" w:rsidRDefault="00502607" w:rsidP="004610CE">
            <w:pPr>
              <w:pStyle w:val="Default"/>
              <w:numPr>
                <w:ilvl w:val="0"/>
                <w:numId w:val="48"/>
              </w:numPr>
              <w:rPr>
                <w:color w:val="FF0000"/>
                <w:sz w:val="22"/>
                <w:szCs w:val="22"/>
              </w:rPr>
            </w:pPr>
            <w:r w:rsidRPr="004610CE">
              <w:rPr>
                <w:color w:val="FF0000"/>
                <w:sz w:val="22"/>
                <w:szCs w:val="22"/>
              </w:rPr>
              <w:t>Schede Opinioni degli studenti</w:t>
            </w:r>
          </w:p>
          <w:p w14:paraId="7F9B01FC" w14:textId="77777777" w:rsidR="004610CE" w:rsidRDefault="00502607" w:rsidP="004610CE">
            <w:pPr>
              <w:pStyle w:val="Default"/>
              <w:numPr>
                <w:ilvl w:val="0"/>
                <w:numId w:val="48"/>
              </w:numPr>
              <w:rPr>
                <w:color w:val="FF0000"/>
                <w:sz w:val="22"/>
                <w:szCs w:val="22"/>
              </w:rPr>
            </w:pPr>
            <w:r w:rsidRPr="004610CE">
              <w:rPr>
                <w:color w:val="FF0000"/>
                <w:sz w:val="22"/>
                <w:szCs w:val="22"/>
              </w:rPr>
              <w:t>Risultati questionari Almalaurea compilati dai laureati</w:t>
            </w:r>
          </w:p>
          <w:p w14:paraId="5EB2F5AC" w14:textId="77777777" w:rsidR="004610CE" w:rsidRDefault="00502607" w:rsidP="004610CE">
            <w:pPr>
              <w:pStyle w:val="Default"/>
              <w:numPr>
                <w:ilvl w:val="0"/>
                <w:numId w:val="48"/>
              </w:numPr>
              <w:rPr>
                <w:color w:val="FF0000"/>
                <w:sz w:val="22"/>
                <w:szCs w:val="22"/>
              </w:rPr>
            </w:pPr>
            <w:r w:rsidRPr="004610CE">
              <w:rPr>
                <w:color w:val="FF0000"/>
                <w:sz w:val="22"/>
                <w:szCs w:val="22"/>
              </w:rPr>
              <w:t>Documentazione relativa all’organizzazione didattica dei singoli corsi</w:t>
            </w:r>
          </w:p>
          <w:p w14:paraId="32C7725A" w14:textId="77777777" w:rsidR="004610CE" w:rsidRDefault="00502607" w:rsidP="004610CE">
            <w:pPr>
              <w:pStyle w:val="Default"/>
              <w:numPr>
                <w:ilvl w:val="0"/>
                <w:numId w:val="48"/>
              </w:numPr>
              <w:rPr>
                <w:color w:val="FF0000"/>
                <w:sz w:val="22"/>
                <w:szCs w:val="22"/>
              </w:rPr>
            </w:pPr>
            <w:r w:rsidRPr="004610CE">
              <w:rPr>
                <w:color w:val="FF0000"/>
                <w:sz w:val="22"/>
                <w:szCs w:val="22"/>
              </w:rPr>
              <w:t>Documentazione per l’Assicurazione della Qualità di Ateneo</w:t>
            </w:r>
          </w:p>
          <w:p w14:paraId="3A30A7C4" w14:textId="77777777" w:rsidR="004610CE" w:rsidRPr="004610CE" w:rsidRDefault="00502607" w:rsidP="004610CE">
            <w:pPr>
              <w:pStyle w:val="Default"/>
              <w:numPr>
                <w:ilvl w:val="0"/>
                <w:numId w:val="48"/>
              </w:numPr>
              <w:rPr>
                <w:color w:val="FF0000"/>
                <w:sz w:val="22"/>
                <w:szCs w:val="22"/>
              </w:rPr>
            </w:pPr>
            <w:r w:rsidRPr="004610CE">
              <w:rPr>
                <w:color w:val="FF0000"/>
                <w:sz w:val="22"/>
                <w:szCs w:val="22"/>
              </w:rPr>
              <w:t>Documento Politiche Integrate del Dipartimento</w:t>
            </w:r>
          </w:p>
          <w:p w14:paraId="1029F27E" w14:textId="77777777" w:rsidR="00DC563C" w:rsidRPr="004610CE" w:rsidRDefault="00502607" w:rsidP="004610CE">
            <w:pPr>
              <w:pStyle w:val="Default"/>
              <w:numPr>
                <w:ilvl w:val="0"/>
                <w:numId w:val="48"/>
              </w:numPr>
              <w:rPr>
                <w:color w:val="FF0000"/>
                <w:sz w:val="22"/>
                <w:szCs w:val="22"/>
              </w:rPr>
            </w:pPr>
            <w:r w:rsidRPr="004610CE">
              <w:rPr>
                <w:color w:val="FF0000"/>
                <w:sz w:val="22"/>
                <w:szCs w:val="22"/>
              </w:rPr>
              <w:t>Verbali e documentazione riunioni precedenti</w:t>
            </w:r>
          </w:p>
          <w:p w14:paraId="180207B9" w14:textId="77777777" w:rsidR="00502607" w:rsidRPr="00DC563C" w:rsidRDefault="00502607" w:rsidP="00F605A5">
            <w:pPr>
              <w:pStyle w:val="Default"/>
              <w:numPr>
                <w:ilvl w:val="0"/>
                <w:numId w:val="48"/>
              </w:numPr>
              <w:rPr>
                <w:color w:val="FF0000"/>
                <w:sz w:val="22"/>
                <w:szCs w:val="22"/>
              </w:rPr>
            </w:pPr>
            <w:r w:rsidRPr="00DC563C">
              <w:rPr>
                <w:color w:val="FF0000"/>
                <w:sz w:val="22"/>
                <w:szCs w:val="22"/>
              </w:rPr>
              <w:t>(</w:t>
            </w:r>
            <w:r w:rsidRPr="00DC563C">
              <w:rPr>
                <w:i/>
                <w:color w:val="FF0000"/>
                <w:sz w:val="22"/>
                <w:szCs w:val="22"/>
              </w:rPr>
              <w:t>Indicare eventuali altri documenti</w:t>
            </w:r>
            <w:r w:rsidR="004610CE" w:rsidRPr="00DC563C">
              <w:rPr>
                <w:i/>
                <w:color w:val="FF0000"/>
                <w:sz w:val="22"/>
                <w:szCs w:val="22"/>
              </w:rPr>
              <w:t xml:space="preserve"> </w:t>
            </w:r>
            <w:r w:rsidR="004610CE" w:rsidRPr="00DC563C">
              <w:rPr>
                <w:i/>
                <w:color w:val="984806"/>
                <w:sz w:val="22"/>
                <w:szCs w:val="22"/>
              </w:rPr>
              <w:t>consultati</w:t>
            </w:r>
            <w:r w:rsidRPr="00DC563C">
              <w:rPr>
                <w:color w:val="FF0000"/>
                <w:sz w:val="22"/>
                <w:szCs w:val="22"/>
              </w:rPr>
              <w:t>)</w:t>
            </w:r>
          </w:p>
          <w:p w14:paraId="7196D064" w14:textId="77777777" w:rsidR="00DC563C" w:rsidRDefault="00DC563C" w:rsidP="002C1038">
            <w:pPr>
              <w:spacing w:after="120" w:line="240" w:lineRule="auto"/>
              <w:jc w:val="both"/>
              <w:rPr>
                <w:rFonts w:ascii="Arial" w:hAnsi="Arial" w:cs="Arial"/>
              </w:rPr>
            </w:pPr>
          </w:p>
          <w:p w14:paraId="565309FB" w14:textId="77777777" w:rsidR="00502607" w:rsidRPr="00F20414" w:rsidRDefault="00502607" w:rsidP="002C1038">
            <w:pPr>
              <w:spacing w:after="120" w:line="240" w:lineRule="auto"/>
              <w:jc w:val="both"/>
              <w:rPr>
                <w:rFonts w:ascii="Arial" w:hAnsi="Arial" w:cs="Arial"/>
                <w:color w:val="FF0000"/>
              </w:rPr>
            </w:pPr>
            <w:r w:rsidRPr="005F483F">
              <w:rPr>
                <w:rFonts w:ascii="Arial" w:hAnsi="Arial" w:cs="Arial"/>
              </w:rPr>
              <w:t>Altre</w:t>
            </w:r>
            <w:r w:rsidRPr="002806B9">
              <w:rPr>
                <w:rFonts w:ascii="Arial" w:hAnsi="Arial" w:cs="Arial"/>
              </w:rPr>
              <w:t xml:space="preserve"> informazioni utili sono state ricavate consultando i seguenti siti web</w:t>
            </w:r>
            <w:r>
              <w:rPr>
                <w:rFonts w:ascii="Arial" w:hAnsi="Arial" w:cs="Arial"/>
              </w:rPr>
              <w:t xml:space="preserve"> </w:t>
            </w:r>
            <w:r w:rsidRPr="00F20414">
              <w:rPr>
                <w:rFonts w:ascii="Arial" w:hAnsi="Arial" w:cs="Arial"/>
                <w:color w:val="FF0000"/>
              </w:rPr>
              <w:t xml:space="preserve">(indicare </w:t>
            </w:r>
            <w:r>
              <w:rPr>
                <w:rFonts w:ascii="Arial" w:hAnsi="Arial" w:cs="Arial"/>
                <w:color w:val="FF0000"/>
              </w:rPr>
              <w:t>i siti</w:t>
            </w:r>
            <w:r w:rsidRPr="00F20414">
              <w:rPr>
                <w:rFonts w:ascii="Arial" w:hAnsi="Arial" w:cs="Arial"/>
                <w:color w:val="FF0000"/>
              </w:rPr>
              <w:t xml:space="preserve"> </w:t>
            </w:r>
            <w:r>
              <w:rPr>
                <w:rFonts w:ascii="Arial" w:hAnsi="Arial" w:cs="Arial"/>
                <w:color w:val="FF0000"/>
              </w:rPr>
              <w:t>re</w:t>
            </w:r>
            <w:r w:rsidRPr="00F20414">
              <w:rPr>
                <w:rFonts w:ascii="Arial" w:hAnsi="Arial" w:cs="Arial"/>
                <w:color w:val="FF0000"/>
              </w:rPr>
              <w:t>a</w:t>
            </w:r>
            <w:r>
              <w:rPr>
                <w:rFonts w:ascii="Arial" w:hAnsi="Arial" w:cs="Arial"/>
                <w:color w:val="FF0000"/>
              </w:rPr>
              <w:t>l</w:t>
            </w:r>
            <w:r w:rsidRPr="00F20414">
              <w:rPr>
                <w:rFonts w:ascii="Arial" w:hAnsi="Arial" w:cs="Arial"/>
                <w:color w:val="FF0000"/>
              </w:rPr>
              <w:t>mente</w:t>
            </w:r>
            <w:r>
              <w:rPr>
                <w:rFonts w:ascii="Arial" w:hAnsi="Arial" w:cs="Arial"/>
                <w:color w:val="FF0000"/>
              </w:rPr>
              <w:t xml:space="preserve"> visitati</w:t>
            </w:r>
            <w:r w:rsidRPr="00F20414">
              <w:rPr>
                <w:rFonts w:ascii="Arial" w:hAnsi="Arial" w:cs="Arial"/>
                <w:color w:val="FF0000"/>
              </w:rPr>
              <w:t>):</w:t>
            </w:r>
          </w:p>
          <w:p w14:paraId="7BE41E8F" w14:textId="77777777" w:rsidR="00502607" w:rsidRPr="00F20414" w:rsidRDefault="00502607" w:rsidP="002C1038">
            <w:pPr>
              <w:pStyle w:val="Default"/>
              <w:jc w:val="both"/>
              <w:rPr>
                <w:color w:val="FF0000"/>
                <w:sz w:val="22"/>
                <w:szCs w:val="22"/>
              </w:rPr>
            </w:pPr>
            <w:r w:rsidRPr="00F20414">
              <w:rPr>
                <w:color w:val="FF0000"/>
                <w:sz w:val="22"/>
                <w:szCs w:val="22"/>
              </w:rPr>
              <w:tab/>
            </w:r>
            <w:hyperlink r:id="rId12" w:history="1">
              <w:r w:rsidRPr="00F20414">
                <w:rPr>
                  <w:rStyle w:val="Collegamentoipertestuale"/>
                  <w:rFonts w:cs="Arial"/>
                  <w:color w:val="FF0000"/>
                  <w:sz w:val="22"/>
                  <w:szCs w:val="22"/>
                </w:rPr>
                <w:t>http://www.universitaly.it/index.php/cercacorsi/universita</w:t>
              </w:r>
            </w:hyperlink>
          </w:p>
          <w:p w14:paraId="5242327E" w14:textId="77777777" w:rsidR="00502607" w:rsidRPr="00F20414" w:rsidRDefault="00502607" w:rsidP="002C1038">
            <w:pPr>
              <w:pStyle w:val="Default"/>
              <w:jc w:val="both"/>
              <w:rPr>
                <w:color w:val="FF0000"/>
                <w:sz w:val="22"/>
                <w:szCs w:val="22"/>
              </w:rPr>
            </w:pPr>
            <w:r w:rsidRPr="00F20414">
              <w:rPr>
                <w:color w:val="FF0000"/>
                <w:sz w:val="22"/>
                <w:szCs w:val="22"/>
              </w:rPr>
              <w:t>per la consultazione delle parti pubbliche della SUA-</w:t>
            </w:r>
            <w:proofErr w:type="spellStart"/>
            <w:r w:rsidRPr="00F20414">
              <w:rPr>
                <w:color w:val="FF0000"/>
                <w:sz w:val="22"/>
                <w:szCs w:val="22"/>
              </w:rPr>
              <w:t>CdS</w:t>
            </w:r>
            <w:proofErr w:type="spellEnd"/>
          </w:p>
          <w:p w14:paraId="732072FC" w14:textId="77777777" w:rsidR="004610CE" w:rsidRDefault="00502607" w:rsidP="002C1038">
            <w:pPr>
              <w:pStyle w:val="Default"/>
              <w:jc w:val="both"/>
              <w:rPr>
                <w:color w:val="FF0000"/>
                <w:sz w:val="22"/>
                <w:szCs w:val="22"/>
              </w:rPr>
            </w:pPr>
            <w:r>
              <w:rPr>
                <w:color w:val="FF0000"/>
                <w:sz w:val="22"/>
                <w:szCs w:val="22"/>
              </w:rPr>
              <w:tab/>
            </w:r>
            <w:hyperlink r:id="rId13" w:history="1">
              <w:r w:rsidR="004610CE" w:rsidRPr="004610CE">
                <w:rPr>
                  <w:rStyle w:val="Collegamentoipertestuale"/>
                  <w:rFonts w:cs="Arial"/>
                  <w:sz w:val="22"/>
                  <w:szCs w:val="22"/>
                </w:rPr>
                <w:t>https://reportanvur.ict.uniba.it/birt/run?__report=Anvur_Qd.rptdesign</w:t>
              </w:r>
            </w:hyperlink>
          </w:p>
          <w:p w14:paraId="42BC5CE0" w14:textId="77777777" w:rsidR="00502607" w:rsidRPr="00F20414" w:rsidRDefault="00502607" w:rsidP="002C1038">
            <w:pPr>
              <w:pStyle w:val="Default"/>
              <w:jc w:val="both"/>
              <w:rPr>
                <w:color w:val="FF0000"/>
                <w:sz w:val="22"/>
                <w:szCs w:val="22"/>
              </w:rPr>
            </w:pPr>
            <w:r w:rsidRPr="00F20414">
              <w:rPr>
                <w:color w:val="FF0000"/>
                <w:sz w:val="22"/>
                <w:szCs w:val="22"/>
              </w:rPr>
              <w:t>per le schede opinione degli studenti.</w:t>
            </w:r>
          </w:p>
          <w:p w14:paraId="0EDA61BB" w14:textId="77777777" w:rsidR="00502607" w:rsidRPr="007A5BD9" w:rsidRDefault="00502607" w:rsidP="002C1038">
            <w:pPr>
              <w:pStyle w:val="Default"/>
              <w:jc w:val="both"/>
              <w:rPr>
                <w:rStyle w:val="Collegamentoipertestuale"/>
                <w:rFonts w:cs="Arial"/>
                <w:color w:val="FF0000"/>
                <w:sz w:val="22"/>
                <w:szCs w:val="22"/>
                <w:u w:val="none"/>
              </w:rPr>
            </w:pPr>
            <w:r w:rsidRPr="00F20414">
              <w:rPr>
                <w:color w:val="FF0000"/>
                <w:sz w:val="22"/>
                <w:szCs w:val="22"/>
              </w:rPr>
              <w:tab/>
            </w:r>
            <w:hyperlink r:id="rId14" w:history="1">
              <w:r w:rsidRPr="00F20414">
                <w:rPr>
                  <w:rStyle w:val="Collegamentoipertestuale"/>
                  <w:rFonts w:cs="Arial"/>
                  <w:color w:val="FF0000"/>
                  <w:sz w:val="22"/>
                  <w:szCs w:val="22"/>
                </w:rPr>
                <w:t>https://www.almalaurea.it/universita/indagini/laureati/profilo</w:t>
              </w:r>
            </w:hyperlink>
          </w:p>
          <w:p w14:paraId="7EEDFC5B" w14:textId="77777777" w:rsidR="00502607" w:rsidRPr="00F20414" w:rsidRDefault="00502607" w:rsidP="002C1038">
            <w:pPr>
              <w:pStyle w:val="Default"/>
              <w:jc w:val="both"/>
              <w:rPr>
                <w:color w:val="FF0000"/>
                <w:sz w:val="22"/>
                <w:szCs w:val="22"/>
              </w:rPr>
            </w:pPr>
            <w:r w:rsidRPr="00F20414">
              <w:rPr>
                <w:color w:val="FF0000"/>
                <w:sz w:val="22"/>
                <w:szCs w:val="22"/>
              </w:rPr>
              <w:t>per le statistiche dei laureati.</w:t>
            </w:r>
          </w:p>
          <w:p w14:paraId="2025D6C1" w14:textId="77777777" w:rsidR="00502607" w:rsidRPr="00F20414" w:rsidRDefault="00502607" w:rsidP="001B5AB5">
            <w:pPr>
              <w:pStyle w:val="NormaleWeb"/>
              <w:spacing w:before="0" w:beforeAutospacing="0" w:after="0" w:afterAutospacing="0"/>
              <w:rPr>
                <w:color w:val="FF0000"/>
                <w:sz w:val="22"/>
                <w:szCs w:val="22"/>
              </w:rPr>
            </w:pPr>
            <w:r w:rsidRPr="00F20414">
              <w:rPr>
                <w:color w:val="FF0000"/>
                <w:sz w:val="22"/>
                <w:szCs w:val="22"/>
              </w:rPr>
              <w:tab/>
            </w:r>
            <w:hyperlink r:id="rId15" w:history="1">
              <w:r w:rsidR="004610CE" w:rsidRPr="001B5AB5">
                <w:rPr>
                  <w:rStyle w:val="Collegamentoipertestuale"/>
                  <w:rFonts w:ascii="Arial" w:hAnsi="Arial" w:cs="Arial"/>
                  <w:sz w:val="22"/>
                  <w:szCs w:val="22"/>
                </w:rPr>
                <w:t>https://www.uniba.it/it/organizzazione/dip-ricerca</w:t>
              </w:r>
            </w:hyperlink>
            <w:r w:rsidR="00F8748B" w:rsidRPr="001B5AB5">
              <w:rPr>
                <w:rFonts w:ascii="Arial" w:hAnsi="Arial" w:cs="Arial"/>
                <w:color w:val="FF0000"/>
                <w:sz w:val="22"/>
                <w:szCs w:val="22"/>
              </w:rPr>
              <w:t xml:space="preserve"> </w:t>
            </w:r>
            <w:hyperlink r:id="rId16" w:history="1">
              <w:r w:rsidR="00F8748B" w:rsidRPr="001B5AB5">
                <w:rPr>
                  <w:rStyle w:val="Collegamentoipertestuale"/>
                  <w:rFonts w:ascii="Arial" w:hAnsi="Arial" w:cs="Arial"/>
                  <w:sz w:val="22"/>
                  <w:szCs w:val="22"/>
                </w:rPr>
                <w:t>https://www.uniba.it/it/scuole</w:t>
              </w:r>
            </w:hyperlink>
            <w:r w:rsidR="00F8748B">
              <w:rPr>
                <w:color w:val="FF0000"/>
                <w:sz w:val="22"/>
                <w:szCs w:val="22"/>
              </w:rPr>
              <w:t xml:space="preserve"> </w:t>
            </w:r>
            <w:r w:rsidRPr="00F20414">
              <w:rPr>
                <w:color w:val="FF0000"/>
              </w:rPr>
              <w:t>(</w:t>
            </w:r>
            <w:r w:rsidRPr="00F20414">
              <w:rPr>
                <w:i/>
                <w:color w:val="FF0000"/>
              </w:rPr>
              <w:t>pagin</w:t>
            </w:r>
            <w:r w:rsidR="00F8748B">
              <w:rPr>
                <w:i/>
                <w:color w:val="FF0000"/>
              </w:rPr>
              <w:t>e</w:t>
            </w:r>
            <w:r w:rsidRPr="00F20414">
              <w:rPr>
                <w:i/>
                <w:color w:val="FF0000"/>
              </w:rPr>
              <w:t xml:space="preserve"> web del dipartimento/scuola</w:t>
            </w:r>
            <w:r w:rsidRPr="00F20414">
              <w:rPr>
                <w:color w:val="FF0000"/>
              </w:rPr>
              <w:t>)</w:t>
            </w:r>
            <w:r w:rsidR="001B5AB5">
              <w:rPr>
                <w:color w:val="FF0000"/>
              </w:rPr>
              <w:t xml:space="preserve"> </w:t>
            </w:r>
            <w:hyperlink r:id="rId17" w:history="1">
              <w:r w:rsidR="001B5AB5" w:rsidRPr="002806B9">
                <w:rPr>
                  <w:rStyle w:val="Collegamentoipertestuale"/>
                  <w:rFonts w:ascii="Arial" w:hAnsi="Arial" w:cs="Arial"/>
                  <w:sz w:val="22"/>
                  <w:szCs w:val="22"/>
                </w:rPr>
                <w:t>http://www.uniba.it/didattica</w:t>
              </w:r>
            </w:hyperlink>
            <w:r w:rsidR="001B5AB5">
              <w:rPr>
                <w:rStyle w:val="Collegamentoipertestuale"/>
                <w:rFonts w:ascii="Arial" w:hAnsi="Arial" w:cs="Arial"/>
                <w:sz w:val="22"/>
                <w:szCs w:val="22"/>
              </w:rPr>
              <w:t xml:space="preserve"> </w:t>
            </w:r>
          </w:p>
          <w:p w14:paraId="06F3FEAB" w14:textId="77777777" w:rsidR="00502607" w:rsidRDefault="00502607" w:rsidP="002C1038">
            <w:pPr>
              <w:pStyle w:val="Default"/>
              <w:jc w:val="both"/>
              <w:rPr>
                <w:color w:val="FF0000"/>
                <w:sz w:val="22"/>
                <w:szCs w:val="22"/>
              </w:rPr>
            </w:pPr>
            <w:r w:rsidRPr="00F20414">
              <w:rPr>
                <w:color w:val="FF0000"/>
                <w:sz w:val="22"/>
                <w:szCs w:val="22"/>
              </w:rPr>
              <w:t>per l’organizzazione</w:t>
            </w:r>
            <w:r w:rsidRPr="00F20414">
              <w:rPr>
                <w:b/>
                <w:color w:val="FF0000"/>
                <w:sz w:val="22"/>
                <w:szCs w:val="22"/>
              </w:rPr>
              <w:t xml:space="preserve"> </w:t>
            </w:r>
            <w:r w:rsidRPr="00F20414">
              <w:rPr>
                <w:color w:val="FF0000"/>
                <w:sz w:val="22"/>
                <w:szCs w:val="22"/>
              </w:rPr>
              <w:t xml:space="preserve">didattica dei singoli </w:t>
            </w:r>
            <w:proofErr w:type="spellStart"/>
            <w:r w:rsidRPr="00F20414">
              <w:rPr>
                <w:color w:val="FF0000"/>
                <w:sz w:val="22"/>
                <w:szCs w:val="22"/>
              </w:rPr>
              <w:t>CdS</w:t>
            </w:r>
            <w:proofErr w:type="spellEnd"/>
            <w:r w:rsidRPr="00F20414">
              <w:rPr>
                <w:color w:val="FF0000"/>
                <w:sz w:val="22"/>
                <w:szCs w:val="22"/>
              </w:rPr>
              <w:t xml:space="preserve"> e per l’accesso ai programmi di studio</w:t>
            </w:r>
          </w:p>
          <w:p w14:paraId="269161B9" w14:textId="77777777" w:rsidR="00502607" w:rsidRDefault="009D1066" w:rsidP="002C1038">
            <w:pPr>
              <w:pStyle w:val="Default"/>
              <w:ind w:left="768"/>
              <w:jc w:val="both"/>
              <w:rPr>
                <w:rStyle w:val="Collegamentoipertestuale"/>
                <w:color w:val="FF0000"/>
                <w:sz w:val="22"/>
                <w:szCs w:val="22"/>
              </w:rPr>
            </w:pPr>
            <w:hyperlink r:id="rId18" w:history="1">
              <w:r w:rsidR="0049770F" w:rsidRPr="00693477">
                <w:rPr>
                  <w:rStyle w:val="Collegamentoipertestuale"/>
                  <w:sz w:val="22"/>
                  <w:szCs w:val="22"/>
                </w:rPr>
                <w:t>https://www.uniba.it/organizzazione/amm-centrale/dir-gen/staff-data-engineering/data-engineering/sisma</w:t>
              </w:r>
            </w:hyperlink>
            <w:r w:rsidR="00502607" w:rsidRPr="005F483F">
              <w:rPr>
                <w:rStyle w:val="Collegamentoipertestuale"/>
                <w:color w:val="FF0000"/>
                <w:sz w:val="22"/>
                <w:szCs w:val="22"/>
              </w:rPr>
              <w:t xml:space="preserve"> </w:t>
            </w:r>
          </w:p>
          <w:p w14:paraId="177752B5" w14:textId="77777777" w:rsidR="00502607" w:rsidRPr="00F20414" w:rsidRDefault="00DC563C" w:rsidP="002C1038">
            <w:pPr>
              <w:pStyle w:val="Default"/>
              <w:jc w:val="both"/>
              <w:rPr>
                <w:color w:val="FF0000"/>
                <w:sz w:val="22"/>
                <w:szCs w:val="22"/>
              </w:rPr>
            </w:pPr>
            <w:r w:rsidRPr="00F605A5">
              <w:rPr>
                <w:color w:val="FF0000"/>
                <w:sz w:val="22"/>
                <w:szCs w:val="22"/>
              </w:rPr>
              <w:t xml:space="preserve">Per </w:t>
            </w:r>
            <w:r w:rsidR="00F8748B" w:rsidRPr="00F605A5">
              <w:rPr>
                <w:color w:val="FF0000"/>
                <w:sz w:val="22"/>
                <w:szCs w:val="22"/>
              </w:rPr>
              <w:t xml:space="preserve">la consultazione dei dati </w:t>
            </w:r>
            <w:r w:rsidR="0058436C" w:rsidRPr="00F605A5">
              <w:rPr>
                <w:color w:val="FF0000"/>
                <w:sz w:val="22"/>
                <w:szCs w:val="22"/>
              </w:rPr>
              <w:t>rela</w:t>
            </w:r>
            <w:r w:rsidR="00093480" w:rsidRPr="00F605A5">
              <w:rPr>
                <w:color w:val="FF0000"/>
                <w:sz w:val="22"/>
                <w:szCs w:val="22"/>
              </w:rPr>
              <w:t>t</w:t>
            </w:r>
            <w:r w:rsidR="0058436C" w:rsidRPr="00F605A5">
              <w:rPr>
                <w:color w:val="FF0000"/>
                <w:sz w:val="22"/>
                <w:szCs w:val="22"/>
              </w:rPr>
              <w:t xml:space="preserve">ivi a </w:t>
            </w:r>
            <w:proofErr w:type="spellStart"/>
            <w:r w:rsidR="0058436C" w:rsidRPr="00F605A5">
              <w:rPr>
                <w:color w:val="FF0000"/>
                <w:sz w:val="22"/>
                <w:szCs w:val="22"/>
              </w:rPr>
              <w:t>CdS</w:t>
            </w:r>
            <w:proofErr w:type="spellEnd"/>
            <w:r w:rsidR="0058436C" w:rsidRPr="00F605A5">
              <w:rPr>
                <w:color w:val="FF0000"/>
                <w:sz w:val="22"/>
                <w:szCs w:val="22"/>
              </w:rPr>
              <w:t xml:space="preserve"> e studenti, aggiornati in </w:t>
            </w:r>
            <w:proofErr w:type="spellStart"/>
            <w:r w:rsidR="0058436C" w:rsidRPr="00F605A5">
              <w:rPr>
                <w:color w:val="FF0000"/>
                <w:sz w:val="22"/>
                <w:szCs w:val="22"/>
              </w:rPr>
              <w:t>house</w:t>
            </w:r>
            <w:proofErr w:type="spellEnd"/>
            <w:r w:rsidR="0058436C" w:rsidRPr="00F605A5">
              <w:rPr>
                <w:color w:val="FF0000"/>
                <w:sz w:val="22"/>
                <w:szCs w:val="22"/>
              </w:rPr>
              <w:t xml:space="preserve"> dallo Staff Data </w:t>
            </w:r>
            <w:proofErr w:type="spellStart"/>
            <w:r w:rsidR="0058436C" w:rsidRPr="00F605A5">
              <w:rPr>
                <w:color w:val="FF0000"/>
                <w:sz w:val="22"/>
                <w:szCs w:val="22"/>
              </w:rPr>
              <w:t>Engineering</w:t>
            </w:r>
            <w:proofErr w:type="spellEnd"/>
            <w:r w:rsidR="0058436C" w:rsidRPr="00F605A5">
              <w:rPr>
                <w:color w:val="FF0000"/>
                <w:sz w:val="22"/>
                <w:szCs w:val="22"/>
              </w:rPr>
              <w:t>,</w:t>
            </w:r>
            <w:r w:rsidR="0058436C" w:rsidRPr="008763C5">
              <w:rPr>
                <w:color w:val="984806"/>
                <w:sz w:val="22"/>
                <w:szCs w:val="22"/>
              </w:rPr>
              <w:t xml:space="preserve"> </w:t>
            </w:r>
            <w:r w:rsidR="00502607" w:rsidRPr="005F483F">
              <w:rPr>
                <w:color w:val="FF0000"/>
                <w:sz w:val="22"/>
                <w:szCs w:val="22"/>
              </w:rPr>
              <w:t>si chiede ai Direttori di Dipartimento di mettere a disposizione della CP</w:t>
            </w:r>
            <w:r w:rsidR="009A6259">
              <w:rPr>
                <w:color w:val="FF0000"/>
                <w:sz w:val="22"/>
                <w:szCs w:val="22"/>
              </w:rPr>
              <w:t>DS</w:t>
            </w:r>
            <w:r w:rsidR="0058436C">
              <w:rPr>
                <w:color w:val="FF0000"/>
                <w:sz w:val="22"/>
                <w:szCs w:val="22"/>
              </w:rPr>
              <w:t xml:space="preserve"> </w:t>
            </w:r>
            <w:r w:rsidR="00502607" w:rsidRPr="005F483F">
              <w:rPr>
                <w:color w:val="FF0000"/>
                <w:sz w:val="22"/>
                <w:szCs w:val="22"/>
              </w:rPr>
              <w:t xml:space="preserve">i dati rilevabili da SISMA relativi ai singoli </w:t>
            </w:r>
            <w:proofErr w:type="spellStart"/>
            <w:r w:rsidR="00502607" w:rsidRPr="005F483F">
              <w:rPr>
                <w:color w:val="FF0000"/>
                <w:sz w:val="22"/>
                <w:szCs w:val="22"/>
              </w:rPr>
              <w:t>CdS</w:t>
            </w:r>
            <w:proofErr w:type="spellEnd"/>
            <w:r w:rsidR="00502607" w:rsidRPr="005F483F">
              <w:rPr>
                <w:color w:val="FF0000"/>
                <w:sz w:val="22"/>
                <w:szCs w:val="22"/>
              </w:rPr>
              <w:t>.</w:t>
            </w:r>
          </w:p>
          <w:p w14:paraId="4CAB8F83" w14:textId="77777777" w:rsidR="00502607" w:rsidRPr="002806B9" w:rsidRDefault="00502607" w:rsidP="002C1038">
            <w:pPr>
              <w:spacing w:before="120" w:after="120"/>
              <w:jc w:val="both"/>
              <w:rPr>
                <w:rFonts w:ascii="Arial" w:hAnsi="Arial" w:cs="Arial"/>
              </w:rPr>
            </w:pPr>
            <w:r w:rsidRPr="002806B9">
              <w:rPr>
                <w:rFonts w:ascii="Arial" w:hAnsi="Arial" w:cs="Arial"/>
              </w:rPr>
              <w:t>La documentazione è stata analizzata e discussa in diversi incontri:</w:t>
            </w:r>
          </w:p>
          <w:p w14:paraId="4B1A81DA" w14:textId="77777777" w:rsidR="00502607" w:rsidRDefault="00502607" w:rsidP="002C1038">
            <w:pPr>
              <w:spacing w:after="0" w:line="240" w:lineRule="auto"/>
              <w:jc w:val="both"/>
              <w:rPr>
                <w:rFonts w:ascii="Arial" w:hAnsi="Arial" w:cs="Arial"/>
                <w:b/>
              </w:rPr>
            </w:pPr>
            <w:r w:rsidRPr="002806B9">
              <w:rPr>
                <w:rFonts w:ascii="Arial" w:hAnsi="Arial" w:cs="Arial"/>
                <w:b/>
              </w:rPr>
              <w:t>Calendario delle riunioni</w:t>
            </w:r>
          </w:p>
          <w:p w14:paraId="34FF1C98" w14:textId="77777777" w:rsidR="00502607" w:rsidRPr="00A62A0C" w:rsidRDefault="00502607" w:rsidP="002C1038">
            <w:pPr>
              <w:pStyle w:val="Paragrafoelenco"/>
              <w:spacing w:after="0" w:line="240" w:lineRule="auto"/>
              <w:jc w:val="both"/>
              <w:rPr>
                <w:rFonts w:ascii="Arial" w:hAnsi="Arial" w:cs="Arial"/>
                <w:bCs/>
                <w:highlight w:val="yellow"/>
              </w:rPr>
            </w:pPr>
          </w:p>
          <w:p w14:paraId="6E77C26A" w14:textId="77777777" w:rsidR="00502607" w:rsidRPr="00A62A0C" w:rsidRDefault="00502607" w:rsidP="002C1038">
            <w:pPr>
              <w:spacing w:after="0" w:line="240" w:lineRule="auto"/>
              <w:jc w:val="both"/>
              <w:rPr>
                <w:rFonts w:ascii="Arial" w:hAnsi="Arial" w:cs="Arial"/>
                <w:b/>
                <w:iCs/>
                <w:color w:val="FF0000"/>
                <w:sz w:val="20"/>
                <w:szCs w:val="20"/>
              </w:rPr>
            </w:pPr>
            <w:r w:rsidRPr="00A62A0C">
              <w:rPr>
                <w:rFonts w:ascii="Arial" w:hAnsi="Arial" w:cs="Arial"/>
                <w:iCs/>
                <w:color w:val="FF0000"/>
                <w:sz w:val="20"/>
                <w:szCs w:val="20"/>
              </w:rPr>
              <w:t>Elencare le date delle riunioni svolte durante l’anno, gli argomenti affrontati ed i documenti consultati,</w:t>
            </w:r>
            <w:r w:rsidRPr="00A62A0C">
              <w:rPr>
                <w:rFonts w:ascii="Arial" w:hAnsi="Arial" w:cs="Arial"/>
                <w:b/>
                <w:iCs/>
                <w:color w:val="FF0000"/>
                <w:sz w:val="20"/>
                <w:szCs w:val="20"/>
              </w:rPr>
              <w:t xml:space="preserve"> </w:t>
            </w:r>
            <w:r w:rsidRPr="00A62A0C">
              <w:rPr>
                <w:rFonts w:ascii="Arial" w:hAnsi="Arial" w:cs="Arial"/>
                <w:iCs/>
                <w:color w:val="FF0000"/>
                <w:sz w:val="20"/>
                <w:szCs w:val="20"/>
              </w:rPr>
              <w:t>riferirsi ad eventuali verbali di riunioni; in particolare, citare le riunioni obbligatorie per l’emissione dei pareri previsti dall’art. 1</w:t>
            </w:r>
            <w:r w:rsidR="0058436C">
              <w:rPr>
                <w:rFonts w:ascii="Arial" w:hAnsi="Arial" w:cs="Arial"/>
                <w:iCs/>
                <w:color w:val="FF0000"/>
                <w:sz w:val="20"/>
                <w:szCs w:val="20"/>
              </w:rPr>
              <w:t>2 del D.M. 270/2004 e dall’art.</w:t>
            </w:r>
            <w:r w:rsidRPr="00A62A0C">
              <w:rPr>
                <w:rFonts w:ascii="Arial" w:hAnsi="Arial" w:cs="Arial"/>
                <w:iCs/>
                <w:color w:val="FF0000"/>
                <w:sz w:val="20"/>
                <w:szCs w:val="20"/>
              </w:rPr>
              <w:t>15 del Regolamento Didattico di Ateneo.</w:t>
            </w:r>
          </w:p>
          <w:p w14:paraId="6D072C0D" w14:textId="77777777" w:rsidR="00502607" w:rsidRPr="002806B9" w:rsidRDefault="00502607" w:rsidP="002C1038">
            <w:pPr>
              <w:pStyle w:val="Default"/>
              <w:spacing w:after="27"/>
              <w:ind w:right="425"/>
              <w:jc w:val="both"/>
              <w:rPr>
                <w:i/>
                <w:sz w:val="22"/>
                <w:szCs w:val="22"/>
              </w:rPr>
            </w:pPr>
          </w:p>
          <w:p w14:paraId="792F00D0" w14:textId="77777777" w:rsidR="00502607" w:rsidRPr="002806B9" w:rsidRDefault="00502607" w:rsidP="002C1038">
            <w:pPr>
              <w:spacing w:after="0" w:line="216" w:lineRule="auto"/>
              <w:jc w:val="both"/>
              <w:rPr>
                <w:rFonts w:ascii="Arial" w:hAnsi="Arial" w:cs="Arial"/>
                <w:b/>
                <w:color w:val="000000"/>
              </w:rPr>
            </w:pPr>
            <w:r w:rsidRPr="002806B9">
              <w:rPr>
                <w:rFonts w:ascii="Arial" w:hAnsi="Arial" w:cs="Arial"/>
                <w:b/>
                <w:color w:val="000000"/>
              </w:rPr>
              <w:t>Mese, giorno e numero verbale</w:t>
            </w:r>
          </w:p>
          <w:p w14:paraId="79EAE0E9" w14:textId="77777777" w:rsidR="00502607" w:rsidRPr="00A62A0C" w:rsidRDefault="00502607" w:rsidP="002C1038">
            <w:pPr>
              <w:numPr>
                <w:ilvl w:val="0"/>
                <w:numId w:val="25"/>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Argomenti trattati, documenti consultati</w:t>
            </w:r>
          </w:p>
          <w:p w14:paraId="538F0D41" w14:textId="77777777" w:rsidR="00502607" w:rsidRPr="00A62A0C" w:rsidRDefault="00502607" w:rsidP="002C1038">
            <w:pPr>
              <w:numPr>
                <w:ilvl w:val="0"/>
                <w:numId w:val="25"/>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Indicare la presenza di un archivio cartaceo</w:t>
            </w:r>
          </w:p>
          <w:p w14:paraId="571A4C1A" w14:textId="77777777" w:rsidR="00502607" w:rsidRPr="00A62A0C" w:rsidRDefault="00502607" w:rsidP="002C1038">
            <w:pPr>
              <w:numPr>
                <w:ilvl w:val="0"/>
                <w:numId w:val="25"/>
              </w:numPr>
              <w:spacing w:after="0" w:line="216" w:lineRule="auto"/>
              <w:ind w:left="1051" w:hanging="567"/>
              <w:jc w:val="both"/>
              <w:rPr>
                <w:rFonts w:ascii="Arial" w:hAnsi="Arial" w:cs="Arial"/>
                <w:b/>
                <w:iCs/>
                <w:color w:val="FF0000"/>
                <w:sz w:val="20"/>
                <w:szCs w:val="20"/>
              </w:rPr>
            </w:pPr>
            <w:r w:rsidRPr="00A62A0C">
              <w:rPr>
                <w:rFonts w:ascii="Arial" w:hAnsi="Arial" w:cs="Arial"/>
                <w:iCs/>
                <w:color w:val="FF0000"/>
                <w:sz w:val="20"/>
                <w:szCs w:val="20"/>
              </w:rPr>
              <w:t>Indicare eventuale link sul sito</w:t>
            </w:r>
          </w:p>
          <w:p w14:paraId="48A21919" w14:textId="77777777" w:rsidR="00502607" w:rsidRPr="00502607" w:rsidRDefault="00502607" w:rsidP="002C1038">
            <w:pPr>
              <w:widowControl w:val="0"/>
              <w:autoSpaceDE w:val="0"/>
              <w:autoSpaceDN w:val="0"/>
              <w:adjustRightInd w:val="0"/>
              <w:spacing w:after="0" w:line="240" w:lineRule="auto"/>
              <w:contextualSpacing/>
              <w:rPr>
                <w:rFonts w:ascii="Arial" w:eastAsia="Times New Roman" w:hAnsi="Arial" w:cs="Arial"/>
                <w:i/>
                <w:color w:val="000000"/>
                <w:lang w:eastAsia="it-IT"/>
              </w:rPr>
            </w:pPr>
          </w:p>
        </w:tc>
      </w:tr>
      <w:tr w:rsidR="00502607" w:rsidRPr="002806B9" w14:paraId="6BD18F9B" w14:textId="77777777" w:rsidTr="002C1038">
        <w:tc>
          <w:tcPr>
            <w:tcW w:w="10322" w:type="dxa"/>
          </w:tcPr>
          <w:p w14:paraId="238601FE" w14:textId="77777777" w:rsidR="00502607" w:rsidRPr="002806B9" w:rsidRDefault="00502607" w:rsidP="002C1038">
            <w:pPr>
              <w:spacing w:after="120"/>
              <w:jc w:val="both"/>
              <w:rPr>
                <w:rFonts w:ascii="Arial" w:hAnsi="Arial" w:cs="Arial"/>
              </w:rPr>
            </w:pPr>
          </w:p>
        </w:tc>
      </w:tr>
    </w:tbl>
    <w:p w14:paraId="0F3CABC7" w14:textId="77777777" w:rsidR="00502607" w:rsidRDefault="00502607" w:rsidP="00502607">
      <w:pPr>
        <w:spacing w:after="0" w:line="240" w:lineRule="auto"/>
        <w:rPr>
          <w:rFonts w:ascii="Arial" w:hAnsi="Arial" w:cs="Arial"/>
        </w:rPr>
      </w:pPr>
    </w:p>
    <w:p w14:paraId="5B08B5D1" w14:textId="77777777" w:rsidR="00502607" w:rsidRPr="00502607" w:rsidRDefault="00502607" w:rsidP="00502607">
      <w:pPr>
        <w:spacing w:after="0" w:line="240" w:lineRule="auto"/>
        <w:rPr>
          <w:rFonts w:ascii="Arial" w:eastAsia="Times New Roman" w:hAnsi="Arial" w:cs="Arial"/>
          <w:iCs/>
          <w:color w:val="FF0000"/>
          <w:sz w:val="20"/>
          <w:szCs w:val="20"/>
          <w:lang w:eastAsia="it-IT"/>
        </w:rPr>
      </w:pPr>
      <w:r w:rsidRPr="00502607">
        <w:rPr>
          <w:rFonts w:ascii="Arial" w:eastAsia="Times New Roman" w:hAnsi="Arial" w:cs="Arial"/>
          <w:iCs/>
          <w:color w:val="FF0000"/>
          <w:sz w:val="20"/>
          <w:szCs w:val="20"/>
          <w:lang w:eastAsia="it-IT"/>
        </w:rPr>
        <w:br w:type="page"/>
      </w:r>
    </w:p>
    <w:p w14:paraId="16DEB4AB" w14:textId="77777777" w:rsidR="00502607" w:rsidRPr="00502607" w:rsidRDefault="00502607" w:rsidP="00502607">
      <w:pPr>
        <w:spacing w:after="0" w:line="240" w:lineRule="auto"/>
        <w:rPr>
          <w:rFonts w:ascii="Arial" w:eastAsia="Times New Roman" w:hAnsi="Arial" w:cs="Arial"/>
          <w:iCs/>
          <w:color w:val="FF0000"/>
          <w:sz w:val="20"/>
          <w:szCs w:val="20"/>
          <w:lang w:eastAsia="it-IT"/>
        </w:rPr>
      </w:pPr>
    </w:p>
    <w:p w14:paraId="5B62F3CE" w14:textId="77777777" w:rsidR="00502607" w:rsidRPr="00327B05" w:rsidRDefault="00502607" w:rsidP="0050260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QUADRO A</w:t>
      </w:r>
    </w:p>
    <w:p w14:paraId="373ADE5D" w14:textId="77777777" w:rsidR="00502607" w:rsidRDefault="00502607" w:rsidP="00502607">
      <w:pPr>
        <w:spacing w:after="0" w:line="240" w:lineRule="auto"/>
        <w:rPr>
          <w:rFonts w:ascii="Arial" w:hAnsi="Arial" w:cs="Arial"/>
          <w:b/>
          <w:bCs/>
          <w:i/>
        </w:rPr>
      </w:pPr>
      <w:r w:rsidRPr="00327B05">
        <w:rPr>
          <w:rFonts w:ascii="Arial" w:hAnsi="Arial" w:cs="Arial"/>
          <w:b/>
          <w:bCs/>
          <w:i/>
        </w:rPr>
        <w:t>Analisi e proposte su gestione e utilizzo dei questionari relativi alla soddisfazione degli studenti</w:t>
      </w:r>
    </w:p>
    <w:p w14:paraId="0AD9C6F4" w14:textId="77777777" w:rsidR="00502607" w:rsidRPr="00327B05" w:rsidRDefault="00502607" w:rsidP="00502607">
      <w:pPr>
        <w:spacing w:after="0" w:line="240" w:lineRule="auto"/>
        <w:rPr>
          <w:rFonts w:ascii="Arial" w:hAnsi="Arial" w:cs="Arial"/>
          <w:b/>
          <w:bCs/>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5B460E9A" w14:textId="77777777" w:rsidTr="504DD9C0">
        <w:tc>
          <w:tcPr>
            <w:tcW w:w="10322" w:type="dxa"/>
            <w:tcBorders>
              <w:bottom w:val="single" w:sz="2" w:space="0" w:color="0000FF"/>
            </w:tcBorders>
          </w:tcPr>
          <w:p w14:paraId="5BEE9FBE"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ANALISI</w:t>
            </w:r>
          </w:p>
        </w:tc>
      </w:tr>
      <w:tr w:rsidR="00502607" w:rsidRPr="002806B9" w14:paraId="4E820801" w14:textId="77777777" w:rsidTr="504DD9C0">
        <w:tc>
          <w:tcPr>
            <w:tcW w:w="10322" w:type="dxa"/>
            <w:tcBorders>
              <w:top w:val="single" w:sz="2" w:space="0" w:color="0000FF"/>
              <w:bottom w:val="single" w:sz="12" w:space="0" w:color="0000FF"/>
            </w:tcBorders>
          </w:tcPr>
          <w:p w14:paraId="4B1F511A"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3E565A8C" w14:textId="230F2658" w:rsidR="6A522283" w:rsidRDefault="6A522283" w:rsidP="504DD9C0">
            <w:pPr>
              <w:spacing w:line="257" w:lineRule="auto"/>
              <w:jc w:val="both"/>
            </w:pPr>
            <w:r w:rsidRPr="504DD9C0">
              <w:rPr>
                <w:rFonts w:ascii="Times New Roman" w:eastAsia="Times New Roman" w:hAnsi="Times New Roman"/>
                <w:b/>
                <w:bCs/>
              </w:rPr>
              <w:t>LAUREA TRIENNALE E LAUREA MAGISTRALE IN MATEMATICA</w:t>
            </w:r>
          </w:p>
          <w:p w14:paraId="3E17E289" w14:textId="54F46400" w:rsidR="6A522283" w:rsidRDefault="6A522283" w:rsidP="504DD9C0">
            <w:pPr>
              <w:jc w:val="both"/>
            </w:pPr>
            <w:r w:rsidRPr="504DD9C0">
              <w:rPr>
                <w:rFonts w:ascii="Times New Roman" w:eastAsia="Times New Roman" w:hAnsi="Times New Roman"/>
                <w:b/>
                <w:bCs/>
              </w:rPr>
              <w:t xml:space="preserve"> </w:t>
            </w:r>
          </w:p>
          <w:p w14:paraId="6B211062" w14:textId="0766AC4F" w:rsidR="6A522283" w:rsidRDefault="6A522283" w:rsidP="504DD9C0">
            <w:pPr>
              <w:spacing w:line="257" w:lineRule="auto"/>
              <w:jc w:val="both"/>
            </w:pPr>
            <w:r w:rsidRPr="504DD9C0">
              <w:rPr>
                <w:rFonts w:ascii="Arial" w:eastAsia="Arial" w:hAnsi="Arial" w:cs="Arial"/>
                <w:color w:val="000000" w:themeColor="text1"/>
              </w:rPr>
              <w:t xml:space="preserve">L’analisi di seguito riportata si riferisce al grado di soddisfazione degli studenti per l’A.A. 2021/22, la cui sintesi è disponibile sul </w:t>
            </w:r>
            <w:proofErr w:type="gramStart"/>
            <w:r w:rsidRPr="504DD9C0">
              <w:rPr>
                <w:rFonts w:ascii="Arial" w:eastAsia="Arial" w:hAnsi="Arial" w:cs="Arial"/>
                <w:color w:val="000000" w:themeColor="text1"/>
              </w:rPr>
              <w:t xml:space="preserve">portale  </w:t>
            </w:r>
            <w:proofErr w:type="spellStart"/>
            <w:r w:rsidRPr="504DD9C0">
              <w:rPr>
                <w:rFonts w:ascii="Arial" w:eastAsia="Arial" w:hAnsi="Arial" w:cs="Arial"/>
                <w:i/>
                <w:iCs/>
                <w:color w:val="000000" w:themeColor="text1"/>
              </w:rPr>
              <w:t>reportanvur</w:t>
            </w:r>
            <w:proofErr w:type="spellEnd"/>
            <w:proofErr w:type="gramEnd"/>
            <w:r w:rsidRPr="504DD9C0">
              <w:rPr>
                <w:rFonts w:ascii="Arial" w:eastAsia="Arial" w:hAnsi="Arial" w:cs="Arial"/>
                <w:i/>
                <w:iCs/>
                <w:color w:val="000000" w:themeColor="text1"/>
              </w:rPr>
              <w:t xml:space="preserve"> </w:t>
            </w:r>
            <w:r w:rsidRPr="504DD9C0">
              <w:rPr>
                <w:rFonts w:ascii="Arial" w:eastAsia="Arial" w:hAnsi="Arial" w:cs="Arial"/>
                <w:color w:val="000000" w:themeColor="text1"/>
              </w:rPr>
              <w:t xml:space="preserve">e aggiornata al 30/09/2022. </w:t>
            </w:r>
          </w:p>
          <w:p w14:paraId="68A8B9DB" w14:textId="3BA7F292" w:rsidR="6A522283" w:rsidRDefault="6A522283" w:rsidP="504DD9C0">
            <w:pPr>
              <w:spacing w:line="257" w:lineRule="auto"/>
              <w:jc w:val="both"/>
            </w:pPr>
            <w:r w:rsidRPr="504DD9C0">
              <w:rPr>
                <w:rFonts w:ascii="Arial" w:eastAsia="Arial" w:hAnsi="Arial" w:cs="Arial"/>
                <w:color w:val="000000" w:themeColor="text1"/>
              </w:rPr>
              <w:t xml:space="preserve">Congiuntamente, il Corsi di Laurea Triennale e Magistrale in Matematica, rilevano un grado di soddisfazione pari al 92.59% relativamente all’ intero A.A. 2021/2022, in linea con il dato del 92.76% del precedente A.A. 2019/2020 e con un posizionamento leggermente superiore alla percentuale di soddisfazione media relativa all’intero Ateneo, che per lo stesso A.A. 2021/22 si attesta al 91.72%. </w:t>
            </w:r>
          </w:p>
          <w:p w14:paraId="21B1E929" w14:textId="4F1D1652" w:rsidR="6A522283" w:rsidRDefault="6A522283" w:rsidP="504DD9C0">
            <w:pPr>
              <w:spacing w:line="257" w:lineRule="auto"/>
              <w:jc w:val="both"/>
            </w:pPr>
            <w:r w:rsidRPr="504DD9C0">
              <w:rPr>
                <w:rFonts w:ascii="Arial" w:eastAsia="Arial" w:hAnsi="Arial" w:cs="Arial"/>
                <w:color w:val="000000" w:themeColor="text1"/>
              </w:rPr>
              <w:t xml:space="preserve"> </w:t>
            </w:r>
          </w:p>
          <w:p w14:paraId="52A38A8D" w14:textId="1ACADDBA" w:rsidR="6A522283" w:rsidRDefault="6A522283" w:rsidP="504DD9C0">
            <w:pPr>
              <w:spacing w:line="257" w:lineRule="auto"/>
              <w:jc w:val="both"/>
            </w:pPr>
            <w:r w:rsidRPr="504DD9C0">
              <w:rPr>
                <w:rFonts w:ascii="Arial" w:eastAsia="Arial" w:hAnsi="Arial" w:cs="Arial"/>
                <w:color w:val="000000" w:themeColor="text1"/>
              </w:rPr>
              <w:t xml:space="preserve">Al fine di validare un’analisi specifica dei singoli quesiti, si osserva preliminarmente che, accorpando i quesiti 10 </w:t>
            </w:r>
            <w:r w:rsidR="25EE4968" w:rsidRPr="504DD9C0">
              <w:rPr>
                <w:rFonts w:ascii="Arial" w:eastAsia="Arial" w:hAnsi="Arial" w:cs="Arial"/>
                <w:color w:val="000000" w:themeColor="text1"/>
              </w:rPr>
              <w:t xml:space="preserve">e </w:t>
            </w:r>
            <w:r w:rsidRPr="504DD9C0">
              <w:rPr>
                <w:rFonts w:ascii="Arial" w:eastAsia="Arial" w:hAnsi="Arial" w:cs="Arial"/>
                <w:color w:val="000000" w:themeColor="text1"/>
              </w:rPr>
              <w:t xml:space="preserve">11 che differenziano gli studenti in base al livello di frequenza ai </w:t>
            </w:r>
            <w:r w:rsidR="4A3A7A1E" w:rsidRPr="504DD9C0">
              <w:rPr>
                <w:rFonts w:ascii="Arial" w:eastAsia="Arial" w:hAnsi="Arial" w:cs="Arial"/>
                <w:color w:val="000000" w:themeColor="text1"/>
              </w:rPr>
              <w:t>corsi, il</w:t>
            </w:r>
            <w:r w:rsidRPr="504DD9C0">
              <w:rPr>
                <w:rFonts w:ascii="Arial" w:eastAsia="Arial" w:hAnsi="Arial" w:cs="Arial"/>
                <w:color w:val="000000" w:themeColor="text1"/>
              </w:rPr>
              <w:t xml:space="preserve"> valor medio e la deviazione standard delle risposte degli studenti iscritti alla laure</w:t>
            </w:r>
            <w:r w:rsidR="675B0D4F" w:rsidRPr="504DD9C0">
              <w:rPr>
                <w:rFonts w:ascii="Arial" w:eastAsia="Arial" w:hAnsi="Arial" w:cs="Arial"/>
                <w:color w:val="000000" w:themeColor="text1"/>
              </w:rPr>
              <w:t>a</w:t>
            </w:r>
            <w:r w:rsidRPr="504DD9C0">
              <w:rPr>
                <w:rFonts w:ascii="Arial" w:eastAsia="Arial" w:hAnsi="Arial" w:cs="Arial"/>
                <w:color w:val="000000" w:themeColor="text1"/>
              </w:rPr>
              <w:t xml:space="preserve"> Triennale in Matematica sono, rispettivamente, 1570 e 66, </w:t>
            </w:r>
            <w:r w:rsidR="70686B01" w:rsidRPr="504DD9C0">
              <w:rPr>
                <w:rFonts w:ascii="Arial" w:eastAsia="Arial" w:hAnsi="Arial" w:cs="Arial"/>
                <w:color w:val="000000" w:themeColor="text1"/>
              </w:rPr>
              <w:t>mentre per</w:t>
            </w:r>
            <w:r w:rsidRPr="504DD9C0">
              <w:rPr>
                <w:rFonts w:ascii="Arial" w:eastAsia="Arial" w:hAnsi="Arial" w:cs="Arial"/>
                <w:color w:val="000000" w:themeColor="text1"/>
              </w:rPr>
              <w:t xml:space="preserve"> la Laurea Magistrale risultano 259 e 26. </w:t>
            </w:r>
          </w:p>
          <w:p w14:paraId="49AF1FA8" w14:textId="02BB9EF7" w:rsidR="6A522283" w:rsidRDefault="6A522283" w:rsidP="504DD9C0">
            <w:pPr>
              <w:spacing w:line="257" w:lineRule="auto"/>
              <w:jc w:val="both"/>
            </w:pPr>
            <w:r w:rsidRPr="504DD9C0">
              <w:rPr>
                <w:rFonts w:ascii="Arial" w:eastAsia="Arial" w:hAnsi="Arial" w:cs="Arial"/>
                <w:color w:val="000000" w:themeColor="text1"/>
              </w:rPr>
              <w:t xml:space="preserve"> </w:t>
            </w:r>
          </w:p>
          <w:p w14:paraId="4BF412E2" w14:textId="00919DBE" w:rsidR="6A522283" w:rsidRDefault="6A522283" w:rsidP="504DD9C0">
            <w:pPr>
              <w:spacing w:line="257" w:lineRule="auto"/>
              <w:jc w:val="both"/>
            </w:pPr>
            <w:r w:rsidRPr="504DD9C0">
              <w:rPr>
                <w:rFonts w:ascii="Arial" w:eastAsia="Arial" w:hAnsi="Arial" w:cs="Arial"/>
                <w:color w:val="000000" w:themeColor="text1"/>
              </w:rPr>
              <w:t xml:space="preserve">Mentre per quest’ultima il grado di soddisfazione risulta compreso tra il 91,5% (quesiti n. 1, 2 e 12) e il 99.6% (quesito n. 5) con un </w:t>
            </w:r>
            <w:proofErr w:type="spellStart"/>
            <w:r w:rsidRPr="504DD9C0">
              <w:rPr>
                <w:rFonts w:ascii="Arial" w:eastAsia="Arial" w:hAnsi="Arial" w:cs="Arial"/>
                <w:color w:val="000000" w:themeColor="text1"/>
              </w:rPr>
              <w:t>range</w:t>
            </w:r>
            <w:proofErr w:type="spellEnd"/>
            <w:r w:rsidRPr="504DD9C0">
              <w:rPr>
                <w:rFonts w:ascii="Arial" w:eastAsia="Arial" w:hAnsi="Arial" w:cs="Arial"/>
                <w:color w:val="000000" w:themeColor="text1"/>
              </w:rPr>
              <w:t xml:space="preserve"> che non evidenzia criticità significative, per la Laurea Triennale lo stesso indice statistico indica una variabilità tra l’85,1% (quesito n.1) e il 97,3% (quesito n.9), evidenziando un disagio da parte del 15% degli studenti della laurea triennale relativamente al livello delle  conoscenze preliminari possedute per la comprensione degli argomenti previsti nei programmi.</w:t>
            </w:r>
            <w:r w:rsidR="427F8C1C" w:rsidRPr="504DD9C0">
              <w:rPr>
                <w:rFonts w:ascii="Arial" w:eastAsia="Arial" w:hAnsi="Arial" w:cs="Arial"/>
                <w:color w:val="000000" w:themeColor="text1"/>
              </w:rPr>
              <w:t xml:space="preserve"> </w:t>
            </w:r>
            <w:r w:rsidRPr="504DD9C0">
              <w:rPr>
                <w:rFonts w:ascii="Arial" w:eastAsia="Arial" w:hAnsi="Arial" w:cs="Arial"/>
                <w:color w:val="000000" w:themeColor="text1"/>
              </w:rPr>
              <w:t xml:space="preserve">Ulteriormente, nonostante le azioni di rafforzamento </w:t>
            </w:r>
            <w:r w:rsidR="7DD1CE80" w:rsidRPr="504DD9C0">
              <w:rPr>
                <w:rFonts w:ascii="Arial" w:eastAsia="Arial" w:hAnsi="Arial" w:cs="Arial"/>
                <w:color w:val="000000" w:themeColor="text1"/>
              </w:rPr>
              <w:t>già intraprese</w:t>
            </w:r>
            <w:r w:rsidRPr="504DD9C0">
              <w:rPr>
                <w:rFonts w:ascii="Arial" w:eastAsia="Arial" w:hAnsi="Arial" w:cs="Arial"/>
                <w:color w:val="000000" w:themeColor="text1"/>
              </w:rPr>
              <w:t xml:space="preserve"> dal Corso di Studi, che riguardano l’attività didattica di precorso previsto all’inizio del primo anno e dei tutorati rivolti alle matricole, si segnala</w:t>
            </w:r>
            <w:r w:rsidR="4C856B6F" w:rsidRPr="504DD9C0">
              <w:rPr>
                <w:rFonts w:ascii="Arial" w:eastAsia="Arial" w:hAnsi="Arial" w:cs="Arial"/>
                <w:color w:val="000000" w:themeColor="text1"/>
              </w:rPr>
              <w:t xml:space="preserve"> </w:t>
            </w:r>
            <w:r w:rsidRPr="504DD9C0">
              <w:rPr>
                <w:rFonts w:ascii="Arial" w:eastAsia="Arial" w:hAnsi="Arial" w:cs="Arial"/>
                <w:color w:val="000000" w:themeColor="text1"/>
              </w:rPr>
              <w:t>un peggioramento di questo valore rispetto all’A.A. 2020/21</w:t>
            </w:r>
            <w:r w:rsidR="4197C213" w:rsidRPr="504DD9C0">
              <w:rPr>
                <w:rFonts w:ascii="Arial" w:eastAsia="Arial" w:hAnsi="Arial" w:cs="Arial"/>
                <w:color w:val="000000" w:themeColor="text1"/>
              </w:rPr>
              <w:t xml:space="preserve"> </w:t>
            </w:r>
            <w:r w:rsidRPr="504DD9C0">
              <w:rPr>
                <w:rFonts w:ascii="Arial" w:eastAsia="Arial" w:hAnsi="Arial" w:cs="Arial"/>
                <w:color w:val="000000" w:themeColor="text1"/>
              </w:rPr>
              <w:t xml:space="preserve">di ben 3,5 punti percentuali. Questo aspetto merita un ulteriore approfondimento al fine di poter determinare eventuali azioni correttive più mirate. La </w:t>
            </w:r>
            <w:r w:rsidRPr="504DD9C0">
              <w:rPr>
                <w:rFonts w:eastAsia="Cambria" w:cs="Cambria"/>
              </w:rPr>
              <w:t>Figura 1</w:t>
            </w:r>
            <w:r w:rsidRPr="504DD9C0">
              <w:rPr>
                <w:rFonts w:ascii="Arial" w:eastAsia="Arial" w:hAnsi="Arial" w:cs="Arial"/>
                <w:color w:val="000000" w:themeColor="text1"/>
              </w:rPr>
              <w:t xml:space="preserve"> mostra le percentuali di insoddisfazione, differenziate per anno e per semestre, che riguardano il quesito Q1 </w:t>
            </w:r>
            <w:r w:rsidRPr="504DD9C0">
              <w:rPr>
                <w:rFonts w:ascii="Arial" w:eastAsia="Arial" w:hAnsi="Arial" w:cs="Arial"/>
                <w:i/>
                <w:iCs/>
                <w:color w:val="000000" w:themeColor="text1"/>
              </w:rPr>
              <w:t>“Le conoscenze preliminari possedute sono risultate sufficienti per la comprensione degli argomenti previsti nel programma d'esame?’’</w:t>
            </w:r>
            <w:r w:rsidRPr="504DD9C0">
              <w:rPr>
                <w:rFonts w:ascii="Arial" w:eastAsia="Arial" w:hAnsi="Arial" w:cs="Arial"/>
                <w:color w:val="000000" w:themeColor="text1"/>
              </w:rPr>
              <w:t xml:space="preserve">. </w:t>
            </w:r>
          </w:p>
          <w:p w14:paraId="100AD768" w14:textId="01EBD0EB" w:rsidR="6A522283" w:rsidRDefault="6A522283" w:rsidP="504DD9C0">
            <w:pPr>
              <w:spacing w:line="257" w:lineRule="auto"/>
              <w:jc w:val="both"/>
            </w:pPr>
            <w:r w:rsidRPr="504DD9C0">
              <w:rPr>
                <w:rFonts w:ascii="Arial" w:eastAsia="Arial" w:hAnsi="Arial" w:cs="Arial"/>
                <w:color w:val="000000" w:themeColor="text1"/>
              </w:rPr>
              <w:t>Dal diagramma a barre è possibile trarre le seguenti considerazioni</w:t>
            </w:r>
            <w:r w:rsidRPr="504DD9C0">
              <w:rPr>
                <w:rFonts w:ascii="Arial" w:eastAsia="Arial" w:hAnsi="Arial" w:cs="Arial"/>
                <w:b/>
                <w:bCs/>
                <w:color w:val="000000" w:themeColor="text1"/>
              </w:rPr>
              <w:t>:</w:t>
            </w:r>
          </w:p>
          <w:p w14:paraId="5B0D7B09" w14:textId="09AF7BC5" w:rsidR="6A522283" w:rsidRDefault="6A522283" w:rsidP="504DD9C0">
            <w:pPr>
              <w:pStyle w:val="Paragrafoelenco"/>
              <w:numPr>
                <w:ilvl w:val="0"/>
                <w:numId w:val="3"/>
              </w:numPr>
              <w:jc w:val="both"/>
              <w:rPr>
                <w:rFonts w:ascii="Arial" w:eastAsia="Arial" w:hAnsi="Arial" w:cs="Arial"/>
                <w:color w:val="000000" w:themeColor="text1"/>
                <w:sz w:val="20"/>
                <w:szCs w:val="20"/>
              </w:rPr>
            </w:pPr>
            <w:r w:rsidRPr="504DD9C0">
              <w:rPr>
                <w:rFonts w:ascii="Arial" w:eastAsia="Arial" w:hAnsi="Arial" w:cs="Arial"/>
                <w:color w:val="000000" w:themeColor="text1"/>
                <w:sz w:val="20"/>
                <w:szCs w:val="20"/>
              </w:rPr>
              <w:t xml:space="preserve">Il grado di insoddisfazione confinato al primo semestre del primo anno si attesta a 16,7% che, tuttavia, risulta migliorativo di 3,6 punti percentuali rispetto al corrispondente dato riferito all’A.A. 2020/21. Essendo la varianza di questi dati quasi identica (si veda la </w:t>
            </w:r>
            <w:r w:rsidRPr="504DD9C0">
              <w:rPr>
                <w:rFonts w:ascii="Arial" w:eastAsia="Arial" w:hAnsi="Arial" w:cs="Arial"/>
                <w:sz w:val="20"/>
                <w:szCs w:val="20"/>
              </w:rPr>
              <w:t>Figura 2</w:t>
            </w:r>
            <w:r w:rsidRPr="504DD9C0">
              <w:rPr>
                <w:rFonts w:ascii="Arial" w:eastAsia="Arial" w:hAnsi="Arial" w:cs="Arial"/>
                <w:color w:val="000000" w:themeColor="text1"/>
                <w:sz w:val="20"/>
                <w:szCs w:val="20"/>
              </w:rPr>
              <w:t xml:space="preserve">), possiamo dedurre che, in effetti, gli interventi di aiuto messi in atto a beneficio dei nuovi immatricolati siano stati appropriati e abbiano avuto un impatto </w:t>
            </w:r>
            <w:r w:rsidR="0C3E9388" w:rsidRPr="504DD9C0">
              <w:rPr>
                <w:rFonts w:ascii="Arial" w:eastAsia="Arial" w:hAnsi="Arial" w:cs="Arial"/>
                <w:color w:val="000000" w:themeColor="text1"/>
                <w:sz w:val="20"/>
                <w:szCs w:val="20"/>
              </w:rPr>
              <w:t>positivo su</w:t>
            </w:r>
            <w:r w:rsidRPr="504DD9C0">
              <w:rPr>
                <w:rFonts w:ascii="Arial" w:eastAsia="Arial" w:hAnsi="Arial" w:cs="Arial"/>
                <w:color w:val="000000" w:themeColor="text1"/>
                <w:sz w:val="20"/>
                <w:szCs w:val="20"/>
              </w:rPr>
              <w:t xml:space="preserve"> tutti gli insegnamenti del primo semestre.</w:t>
            </w:r>
          </w:p>
          <w:p w14:paraId="667C8675" w14:textId="12DC9A43" w:rsidR="6A522283" w:rsidRDefault="6A522283" w:rsidP="504DD9C0">
            <w:pPr>
              <w:pStyle w:val="Paragrafoelenco"/>
              <w:numPr>
                <w:ilvl w:val="0"/>
                <w:numId w:val="3"/>
              </w:numPr>
              <w:jc w:val="both"/>
              <w:rPr>
                <w:rFonts w:ascii="Arial" w:eastAsia="Arial" w:hAnsi="Arial" w:cs="Arial"/>
                <w:color w:val="000000" w:themeColor="text1"/>
                <w:sz w:val="20"/>
                <w:szCs w:val="20"/>
              </w:rPr>
            </w:pPr>
            <w:r w:rsidRPr="504DD9C0">
              <w:rPr>
                <w:rFonts w:ascii="Arial" w:eastAsia="Arial" w:hAnsi="Arial" w:cs="Arial"/>
                <w:color w:val="000000" w:themeColor="text1"/>
                <w:sz w:val="20"/>
                <w:szCs w:val="20"/>
              </w:rPr>
              <w:t xml:space="preserve">Di contro, il confronto tra l’A.A. corrente e quello precedente rivela che il grado di insoddisfazione segna una crescita per tutti gli altri semestri del primo e dei successivi anni, ad eccezione del primo semestre del terzo anno.  Nel contempo, le distribuzioni dei dati attorno ai valori medi di ciascun semestre, rappresentati dalla varianza in </w:t>
            </w:r>
            <w:r w:rsidRPr="504DD9C0">
              <w:rPr>
                <w:rFonts w:ascii="Arial" w:eastAsia="Arial" w:hAnsi="Arial" w:cs="Arial"/>
                <w:sz w:val="20"/>
                <w:szCs w:val="20"/>
              </w:rPr>
              <w:t>Figura 2</w:t>
            </w:r>
            <w:r w:rsidRPr="504DD9C0">
              <w:rPr>
                <w:rFonts w:ascii="Arial" w:eastAsia="Arial" w:hAnsi="Arial" w:cs="Arial"/>
                <w:color w:val="000000" w:themeColor="text1"/>
                <w:sz w:val="20"/>
                <w:szCs w:val="20"/>
              </w:rPr>
              <w:t xml:space="preserve">, sono confrontabili per tutti i semestri ad eccezione del secondo semestre del terzo anno. Un’azione di maggior coordinamento tra </w:t>
            </w:r>
            <w:r w:rsidR="2FCC41B1" w:rsidRPr="504DD9C0">
              <w:rPr>
                <w:rFonts w:ascii="Arial" w:eastAsia="Arial" w:hAnsi="Arial" w:cs="Arial"/>
                <w:color w:val="000000" w:themeColor="text1"/>
                <w:sz w:val="20"/>
                <w:szCs w:val="20"/>
              </w:rPr>
              <w:t>gl</w:t>
            </w:r>
            <w:r w:rsidRPr="504DD9C0">
              <w:rPr>
                <w:rFonts w:ascii="Arial" w:eastAsia="Arial" w:hAnsi="Arial" w:cs="Arial"/>
                <w:color w:val="000000" w:themeColor="text1"/>
                <w:sz w:val="20"/>
                <w:szCs w:val="20"/>
              </w:rPr>
              <w:t xml:space="preserve">i insegnamenti del primo e secondo anno, anche trasversale rispetto ai settori disciplinari, potrebbe essere utile per tenere sotto controllo il valore in questione.  Per il secondo semestre del terzo anno, l’elevata varianza suggerisce che l’aumento del grado di insoddisfazione registrato in </w:t>
            </w:r>
            <w:r w:rsidRPr="504DD9C0">
              <w:rPr>
                <w:rFonts w:ascii="Arial" w:eastAsia="Arial" w:hAnsi="Arial" w:cs="Arial"/>
                <w:sz w:val="20"/>
                <w:szCs w:val="20"/>
              </w:rPr>
              <w:t>Figura 1</w:t>
            </w:r>
            <w:r w:rsidRPr="504DD9C0">
              <w:rPr>
                <w:rFonts w:ascii="Arial" w:eastAsia="Arial" w:hAnsi="Arial" w:cs="Arial"/>
                <w:color w:val="000000" w:themeColor="text1"/>
                <w:sz w:val="20"/>
                <w:szCs w:val="20"/>
              </w:rPr>
              <w:t xml:space="preserve"> sia maggiormente imputabile a un singolo insegnamento, pertanto, in questo caso si auspica un intervento puntuale.</w:t>
            </w:r>
          </w:p>
          <w:p w14:paraId="40ED1C92" w14:textId="3CF8022C" w:rsidR="6A522283" w:rsidRDefault="6A522283" w:rsidP="504DD9C0">
            <w:pPr>
              <w:spacing w:line="257" w:lineRule="auto"/>
              <w:jc w:val="both"/>
            </w:pPr>
            <w:r w:rsidRPr="504DD9C0">
              <w:rPr>
                <w:rFonts w:ascii="Arial" w:eastAsia="Arial" w:hAnsi="Arial" w:cs="Arial"/>
                <w:color w:val="000000" w:themeColor="text1"/>
              </w:rPr>
              <w:t xml:space="preserve"> </w:t>
            </w:r>
          </w:p>
          <w:p w14:paraId="1C95FE60" w14:textId="16698394" w:rsidR="6A522283" w:rsidRDefault="6A522283" w:rsidP="504DD9C0">
            <w:pPr>
              <w:spacing w:line="257" w:lineRule="auto"/>
              <w:jc w:val="both"/>
            </w:pPr>
            <w:r w:rsidRPr="504DD9C0">
              <w:rPr>
                <w:rFonts w:ascii="Arial" w:eastAsia="Arial" w:hAnsi="Arial" w:cs="Arial"/>
                <w:color w:val="000000" w:themeColor="text1"/>
              </w:rPr>
              <w:t xml:space="preserve"> </w:t>
            </w:r>
          </w:p>
          <w:p w14:paraId="2607B6E1" w14:textId="7C292A22" w:rsidR="6A522283" w:rsidRDefault="6A522283" w:rsidP="504DD9C0">
            <w:pPr>
              <w:spacing w:line="257" w:lineRule="auto"/>
              <w:jc w:val="both"/>
            </w:pPr>
            <w:r w:rsidRPr="504DD9C0">
              <w:rPr>
                <w:rFonts w:ascii="Arial" w:eastAsia="Arial" w:hAnsi="Arial" w:cs="Arial"/>
                <w:color w:val="000000" w:themeColor="text1"/>
              </w:rPr>
              <w:lastRenderedPageBreak/>
              <w:t xml:space="preserve"> </w:t>
            </w:r>
          </w:p>
          <w:p w14:paraId="4BC5F45C" w14:textId="4A660FDA" w:rsidR="6A522283" w:rsidRDefault="6A522283" w:rsidP="504DD9C0">
            <w:pPr>
              <w:spacing w:line="257" w:lineRule="auto"/>
              <w:jc w:val="center"/>
            </w:pPr>
            <w:r w:rsidRPr="504DD9C0">
              <w:rPr>
                <w:rFonts w:ascii="Arial" w:eastAsia="Arial" w:hAnsi="Arial" w:cs="Arial"/>
                <w:color w:val="000000" w:themeColor="text1"/>
              </w:rPr>
              <w:t xml:space="preserve"> </w:t>
            </w:r>
          </w:p>
          <w:p w14:paraId="75291753" w14:textId="48D1C3BB" w:rsidR="6A522283" w:rsidRDefault="6A522283" w:rsidP="504DD9C0">
            <w:pPr>
              <w:spacing w:line="257" w:lineRule="auto"/>
              <w:jc w:val="center"/>
            </w:pPr>
            <w:r w:rsidRPr="504DD9C0">
              <w:rPr>
                <w:rFonts w:ascii="Arial" w:eastAsia="Arial" w:hAnsi="Arial" w:cs="Arial"/>
                <w:color w:val="000000" w:themeColor="text1"/>
              </w:rPr>
              <w:t xml:space="preserve"> </w:t>
            </w:r>
            <w:r w:rsidR="5A0527A8">
              <w:rPr>
                <w:noProof/>
                <w:lang w:eastAsia="zh-CN"/>
              </w:rPr>
              <w:drawing>
                <wp:inline distT="0" distB="0" distL="0" distR="0" wp14:anchorId="05AECE39" wp14:editId="7F32F718">
                  <wp:extent cx="4572000" cy="2809875"/>
                  <wp:effectExtent l="0" t="0" r="0" b="0"/>
                  <wp:docPr id="1304929954" name="Immagine 13049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809875"/>
                          </a:xfrm>
                          <a:prstGeom prst="rect">
                            <a:avLst/>
                          </a:prstGeom>
                        </pic:spPr>
                      </pic:pic>
                    </a:graphicData>
                  </a:graphic>
                </wp:inline>
              </w:drawing>
            </w:r>
          </w:p>
          <w:p w14:paraId="3BD38755" w14:textId="561A15D1" w:rsidR="504DD9C0" w:rsidRDefault="504DD9C0" w:rsidP="504DD9C0">
            <w:pPr>
              <w:spacing w:line="257" w:lineRule="auto"/>
              <w:jc w:val="center"/>
            </w:pPr>
          </w:p>
          <w:p w14:paraId="78029B1F" w14:textId="0BD929A7" w:rsidR="6A522283" w:rsidRDefault="6A522283" w:rsidP="504DD9C0">
            <w:pPr>
              <w:jc w:val="center"/>
            </w:pPr>
            <w:r w:rsidRPr="504DD9C0">
              <w:rPr>
                <w:rFonts w:eastAsia="Cambria" w:cs="Cambria"/>
                <w:i/>
                <w:iCs/>
                <w:color w:val="44546A" w:themeColor="text2"/>
                <w:sz w:val="18"/>
                <w:szCs w:val="18"/>
              </w:rPr>
              <w:t>Figura 1</w:t>
            </w:r>
          </w:p>
          <w:p w14:paraId="26405FDA" w14:textId="5A848AF0" w:rsidR="6A522283" w:rsidRDefault="6A522283" w:rsidP="504DD9C0">
            <w:pPr>
              <w:spacing w:line="257" w:lineRule="auto"/>
              <w:jc w:val="center"/>
            </w:pPr>
            <w:r w:rsidRPr="504DD9C0">
              <w:rPr>
                <w:rFonts w:ascii="Arial" w:eastAsia="Arial" w:hAnsi="Arial" w:cs="Arial"/>
                <w:color w:val="000000" w:themeColor="text1"/>
              </w:rPr>
              <w:t xml:space="preserve"> </w:t>
            </w:r>
          </w:p>
          <w:p w14:paraId="2E737EEF" w14:textId="49D3892A" w:rsidR="43154CB4" w:rsidRDefault="43154CB4" w:rsidP="504DD9C0">
            <w:pPr>
              <w:spacing w:line="257" w:lineRule="auto"/>
              <w:jc w:val="center"/>
            </w:pPr>
            <w:r>
              <w:rPr>
                <w:noProof/>
                <w:lang w:eastAsia="zh-CN"/>
              </w:rPr>
              <w:drawing>
                <wp:inline distT="0" distB="0" distL="0" distR="0" wp14:anchorId="5A836A74" wp14:editId="09517CFF">
                  <wp:extent cx="4572000" cy="2781300"/>
                  <wp:effectExtent l="0" t="0" r="0" b="0"/>
                  <wp:docPr id="1946216372" name="Immagine 194621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p w14:paraId="0C102D38" w14:textId="5C15750A" w:rsidR="6A522283" w:rsidRDefault="6A522283" w:rsidP="504DD9C0">
            <w:pPr>
              <w:jc w:val="center"/>
            </w:pPr>
            <w:r w:rsidRPr="504DD9C0">
              <w:rPr>
                <w:rFonts w:eastAsia="Cambria" w:cs="Cambria"/>
                <w:i/>
                <w:iCs/>
                <w:color w:val="44546A" w:themeColor="text2"/>
                <w:sz w:val="18"/>
                <w:szCs w:val="18"/>
              </w:rPr>
              <w:t>Figura 2</w:t>
            </w:r>
          </w:p>
          <w:p w14:paraId="53F50308" w14:textId="7971C48B" w:rsidR="6A522283" w:rsidRDefault="6A522283" w:rsidP="504DD9C0">
            <w:pPr>
              <w:spacing w:line="257" w:lineRule="auto"/>
              <w:jc w:val="center"/>
            </w:pPr>
            <w:r w:rsidRPr="504DD9C0">
              <w:rPr>
                <w:rFonts w:ascii="Arial" w:eastAsia="Arial" w:hAnsi="Arial" w:cs="Arial"/>
                <w:color w:val="000000" w:themeColor="text1"/>
              </w:rPr>
              <w:t xml:space="preserve"> </w:t>
            </w:r>
          </w:p>
          <w:p w14:paraId="6E6BD279" w14:textId="26590C55" w:rsidR="6A522283" w:rsidRDefault="6A522283" w:rsidP="504DD9C0">
            <w:pPr>
              <w:spacing w:line="257" w:lineRule="auto"/>
              <w:jc w:val="both"/>
            </w:pPr>
            <w:r w:rsidRPr="504DD9C0">
              <w:rPr>
                <w:rFonts w:ascii="Arial" w:eastAsia="Arial" w:hAnsi="Arial" w:cs="Arial"/>
                <w:color w:val="000000" w:themeColor="text1"/>
              </w:rPr>
              <w:t xml:space="preserve">Per quanto riguarda gli altri quesiti, si rileva mediamente un’alta soddisfazione in merito agli aspetti organizzativi e dei singoli insegnamenti di entrambi i corsi di laurea. Si posizionano al di sopra </w:t>
            </w:r>
            <w:r w:rsidR="35CCDA50" w:rsidRPr="504DD9C0">
              <w:rPr>
                <w:rFonts w:ascii="Arial" w:eastAsia="Arial" w:hAnsi="Arial" w:cs="Arial"/>
                <w:color w:val="000000" w:themeColor="text1"/>
              </w:rPr>
              <w:t xml:space="preserve">(o in prossimità) </w:t>
            </w:r>
            <w:r w:rsidRPr="504DD9C0">
              <w:rPr>
                <w:rFonts w:ascii="Arial" w:eastAsia="Arial" w:hAnsi="Arial" w:cs="Arial"/>
                <w:color w:val="000000" w:themeColor="text1"/>
              </w:rPr>
              <w:t>del valor medio il grado di soddisfazione degli studenti per quanto attiene agli orari di svolgimento di lezioni ed esercitazioni (95,3% L.T</w:t>
            </w:r>
            <w:r w:rsidR="5FFA594D" w:rsidRPr="504DD9C0">
              <w:rPr>
                <w:rFonts w:ascii="Arial" w:eastAsia="Arial" w:hAnsi="Arial" w:cs="Arial"/>
                <w:color w:val="000000" w:themeColor="text1"/>
              </w:rPr>
              <w:t>.</w:t>
            </w:r>
            <w:r w:rsidRPr="504DD9C0">
              <w:rPr>
                <w:rFonts w:ascii="Arial" w:eastAsia="Arial" w:hAnsi="Arial" w:cs="Arial"/>
                <w:color w:val="000000" w:themeColor="text1"/>
              </w:rPr>
              <w:t xml:space="preserve"> - 99,6% L.M.), la reperibilità dei docenti (96,4% L.T</w:t>
            </w:r>
            <w:r w:rsidR="751D853F" w:rsidRPr="504DD9C0">
              <w:rPr>
                <w:rFonts w:ascii="Arial" w:eastAsia="Arial" w:hAnsi="Arial" w:cs="Arial"/>
                <w:color w:val="000000" w:themeColor="text1"/>
              </w:rPr>
              <w:t>.</w:t>
            </w:r>
            <w:r w:rsidRPr="504DD9C0">
              <w:rPr>
                <w:rFonts w:ascii="Arial" w:eastAsia="Arial" w:hAnsi="Arial" w:cs="Arial"/>
                <w:color w:val="000000" w:themeColor="text1"/>
              </w:rPr>
              <w:t xml:space="preserve"> - 99,1% L.M.), la coerenza dei programmi pubblicati sul sito web (97,3% L.T</w:t>
            </w:r>
            <w:r w:rsidR="3CF958B9" w:rsidRPr="504DD9C0">
              <w:rPr>
                <w:rFonts w:ascii="Arial" w:eastAsia="Arial" w:hAnsi="Arial" w:cs="Arial"/>
                <w:color w:val="000000" w:themeColor="text1"/>
              </w:rPr>
              <w:t>.</w:t>
            </w:r>
            <w:r w:rsidRPr="504DD9C0">
              <w:rPr>
                <w:rFonts w:ascii="Arial" w:eastAsia="Arial" w:hAnsi="Arial" w:cs="Arial"/>
                <w:color w:val="000000" w:themeColor="text1"/>
              </w:rPr>
              <w:t xml:space="preserve"> - 96,6% L.M.), l’utilità delle attività integrative (94% L.T</w:t>
            </w:r>
            <w:r w:rsidR="1FE09DEB" w:rsidRPr="504DD9C0">
              <w:rPr>
                <w:rFonts w:ascii="Arial" w:eastAsia="Arial" w:hAnsi="Arial" w:cs="Arial"/>
                <w:color w:val="000000" w:themeColor="text1"/>
              </w:rPr>
              <w:t>.</w:t>
            </w:r>
            <w:r w:rsidRPr="504DD9C0">
              <w:rPr>
                <w:rFonts w:ascii="Arial" w:eastAsia="Arial" w:hAnsi="Arial" w:cs="Arial"/>
                <w:color w:val="000000" w:themeColor="text1"/>
              </w:rPr>
              <w:t xml:space="preserve"> - 95,7% L.M.) e le informazioni fornite circa la modalità degli esami (93,6% L.T</w:t>
            </w:r>
            <w:r w:rsidR="448F3852" w:rsidRPr="504DD9C0">
              <w:rPr>
                <w:rFonts w:ascii="Arial" w:eastAsia="Arial" w:hAnsi="Arial" w:cs="Arial"/>
                <w:color w:val="000000" w:themeColor="text1"/>
              </w:rPr>
              <w:t>.</w:t>
            </w:r>
            <w:r w:rsidRPr="504DD9C0">
              <w:rPr>
                <w:rFonts w:ascii="Arial" w:eastAsia="Arial" w:hAnsi="Arial" w:cs="Arial"/>
                <w:color w:val="000000" w:themeColor="text1"/>
              </w:rPr>
              <w:t xml:space="preserve"> - 94,3% L.M.). Si rileva, infine, un buon riscontro relativamente alla disponibilità dei materiali didattici e alla chiarezza di esposizione.</w:t>
            </w:r>
          </w:p>
          <w:p w14:paraId="2471C32D" w14:textId="64549E3A" w:rsidR="504DD9C0" w:rsidRDefault="504DD9C0" w:rsidP="504DD9C0">
            <w:pPr>
              <w:spacing w:line="257" w:lineRule="auto"/>
              <w:jc w:val="both"/>
              <w:rPr>
                <w:rFonts w:ascii="Arial" w:eastAsia="Arial" w:hAnsi="Arial" w:cs="Arial"/>
                <w:color w:val="000000" w:themeColor="text1"/>
              </w:rPr>
            </w:pPr>
          </w:p>
          <w:p w14:paraId="6BF92E49" w14:textId="249FEE30" w:rsidR="094411D5" w:rsidRDefault="094411D5" w:rsidP="504DD9C0">
            <w:pPr>
              <w:spacing w:line="257" w:lineRule="auto"/>
              <w:jc w:val="both"/>
            </w:pPr>
            <w:r w:rsidRPr="504DD9C0">
              <w:rPr>
                <w:rFonts w:ascii="Arial" w:eastAsia="Arial" w:hAnsi="Arial" w:cs="Arial"/>
                <w:color w:val="000000" w:themeColor="text1"/>
              </w:rPr>
              <w:lastRenderedPageBreak/>
              <w:t>Dall’ultima relazione disponibile sull’opinione degli studenti redatta dal Nucleo di Valutazione dell’Università degli Studi di Bari Aldo Moro (A.A. 202</w:t>
            </w:r>
            <w:r w:rsidR="39C93B99" w:rsidRPr="504DD9C0">
              <w:rPr>
                <w:rFonts w:ascii="Arial" w:eastAsia="Arial" w:hAnsi="Arial" w:cs="Arial"/>
                <w:color w:val="000000" w:themeColor="text1"/>
              </w:rPr>
              <w:t>0</w:t>
            </w:r>
            <w:r w:rsidRPr="504DD9C0">
              <w:rPr>
                <w:rFonts w:ascii="Arial" w:eastAsia="Arial" w:hAnsi="Arial" w:cs="Arial"/>
                <w:color w:val="000000" w:themeColor="text1"/>
              </w:rPr>
              <w:t>/2</w:t>
            </w:r>
            <w:r w:rsidR="0CE63D4B" w:rsidRPr="504DD9C0">
              <w:rPr>
                <w:rFonts w:ascii="Arial" w:eastAsia="Arial" w:hAnsi="Arial" w:cs="Arial"/>
                <w:color w:val="000000" w:themeColor="text1"/>
              </w:rPr>
              <w:t>0</w:t>
            </w:r>
            <w:r w:rsidRPr="504DD9C0">
              <w:rPr>
                <w:rFonts w:ascii="Arial" w:eastAsia="Arial" w:hAnsi="Arial" w:cs="Arial"/>
                <w:color w:val="000000" w:themeColor="text1"/>
              </w:rPr>
              <w:t>2</w:t>
            </w:r>
            <w:r w:rsidR="439CAC9B" w:rsidRPr="504DD9C0">
              <w:rPr>
                <w:rFonts w:ascii="Arial" w:eastAsia="Arial" w:hAnsi="Arial" w:cs="Arial"/>
                <w:color w:val="000000" w:themeColor="text1"/>
              </w:rPr>
              <w:t>1</w:t>
            </w:r>
            <w:r w:rsidRPr="504DD9C0">
              <w:rPr>
                <w:rFonts w:ascii="Arial" w:eastAsia="Arial" w:hAnsi="Arial" w:cs="Arial"/>
                <w:color w:val="000000" w:themeColor="text1"/>
              </w:rPr>
              <w:t xml:space="preserve">) si evince che il 28,06% degli studenti dei corsi di laurea in </w:t>
            </w:r>
            <w:r w:rsidR="59EFA557" w:rsidRPr="504DD9C0">
              <w:rPr>
                <w:rFonts w:ascii="Arial" w:eastAsia="Arial" w:hAnsi="Arial" w:cs="Arial"/>
                <w:color w:val="000000" w:themeColor="text1"/>
              </w:rPr>
              <w:t>Matematica suggerisce</w:t>
            </w:r>
            <w:r w:rsidRPr="504DD9C0">
              <w:rPr>
                <w:rFonts w:ascii="Arial" w:eastAsia="Arial" w:hAnsi="Arial" w:cs="Arial"/>
                <w:color w:val="000000" w:themeColor="text1"/>
              </w:rPr>
              <w:t xml:space="preserve"> l’inserimento di prove d’esame intermedie (media Ateneo 15,63%), mentre il 20,08% suggerisce di alleggerire il carico didattico complessivo (media Ateneo 19,75%). Infine, il 18,19% suggerisce di aumentare il supporto didattico (media Ateneo 9,98%), ma non si evince come questa richiesta sia distribuita lungo gli anni.</w:t>
            </w:r>
          </w:p>
          <w:p w14:paraId="6AEF584A" w14:textId="28D8D354" w:rsidR="504DD9C0" w:rsidRDefault="504DD9C0" w:rsidP="504DD9C0">
            <w:pPr>
              <w:widowControl w:val="0"/>
              <w:spacing w:after="0" w:line="240" w:lineRule="auto"/>
              <w:jc w:val="both"/>
              <w:rPr>
                <w:rFonts w:ascii="Arial" w:hAnsi="Arial" w:cs="Arial"/>
                <w:sz w:val="20"/>
                <w:szCs w:val="20"/>
              </w:rPr>
            </w:pPr>
          </w:p>
          <w:p w14:paraId="63155DC6" w14:textId="77777777" w:rsidR="00502607" w:rsidRDefault="00502607" w:rsidP="002C1038">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F</w:t>
            </w:r>
            <w:r w:rsidRPr="001D77BF">
              <w:rPr>
                <w:rFonts w:ascii="Arial" w:hAnsi="Arial" w:cs="Arial"/>
                <w:color w:val="FF0000"/>
                <w:sz w:val="22"/>
                <w:szCs w:val="22"/>
              </w:rPr>
              <w:t>onti di consultazione</w:t>
            </w:r>
            <w:r>
              <w:rPr>
                <w:rFonts w:ascii="Arial" w:hAnsi="Arial" w:cs="Arial"/>
                <w:color w:val="FF0000"/>
                <w:sz w:val="22"/>
                <w:szCs w:val="22"/>
              </w:rPr>
              <w:t xml:space="preserve"> minime </w:t>
            </w:r>
            <w:r w:rsidRPr="001D77BF">
              <w:rPr>
                <w:rFonts w:ascii="Arial" w:hAnsi="Arial" w:cs="Arial"/>
                <w:color w:val="FF0000"/>
                <w:sz w:val="22"/>
                <w:szCs w:val="22"/>
              </w:rPr>
              <w:t>(indicare i siti realmente visitati):</w:t>
            </w:r>
          </w:p>
          <w:p w14:paraId="62431CDC" w14:textId="77777777" w:rsidR="00502607" w:rsidRPr="001D77BF" w:rsidRDefault="00502607" w:rsidP="002C1038">
            <w:pPr>
              <w:pStyle w:val="NormaleWeb"/>
              <w:spacing w:before="0" w:beforeAutospacing="0" w:after="0" w:afterAutospacing="0"/>
              <w:rPr>
                <w:rFonts w:ascii="Arial" w:hAnsi="Arial" w:cs="Arial"/>
                <w:color w:val="FF0000"/>
                <w:sz w:val="22"/>
                <w:szCs w:val="22"/>
              </w:rPr>
            </w:pPr>
          </w:p>
          <w:p w14:paraId="0374D1EA" w14:textId="77777777" w:rsidR="00502607" w:rsidRDefault="009D1066" w:rsidP="002C1038">
            <w:pPr>
              <w:pStyle w:val="NormaleWeb"/>
              <w:spacing w:before="0" w:beforeAutospacing="0" w:after="0" w:afterAutospacing="0"/>
              <w:rPr>
                <w:rFonts w:ascii="Arial" w:hAnsi="Arial" w:cs="Arial"/>
                <w:color w:val="FF0000"/>
                <w:sz w:val="22"/>
                <w:szCs w:val="22"/>
              </w:rPr>
            </w:pPr>
            <w:hyperlink r:id="rId21" w:history="1">
              <w:r w:rsidR="00502607" w:rsidRPr="001D77BF">
                <w:rPr>
                  <w:rStyle w:val="Collegamentoipertestuale"/>
                  <w:rFonts w:ascii="Arial" w:hAnsi="Arial" w:cs="Arial"/>
                  <w:color w:val="FF0000"/>
                  <w:sz w:val="22"/>
                  <w:szCs w:val="22"/>
                </w:rPr>
                <w:t>http://www.universitaly.it/index.php/cercacorsi/universita</w:t>
              </w:r>
            </w:hyperlink>
            <w:r w:rsidR="00502607" w:rsidRPr="001D77BF">
              <w:rPr>
                <w:rFonts w:ascii="Arial" w:hAnsi="Arial" w:cs="Arial"/>
                <w:color w:val="FF0000"/>
                <w:sz w:val="22"/>
                <w:szCs w:val="22"/>
              </w:rPr>
              <w:t xml:space="preserve"> </w:t>
            </w:r>
            <w:r w:rsidR="0058436C">
              <w:rPr>
                <w:rFonts w:ascii="Arial" w:hAnsi="Arial" w:cs="Arial"/>
                <w:color w:val="FF0000"/>
                <w:sz w:val="22"/>
                <w:szCs w:val="22"/>
              </w:rPr>
              <w:t>(</w:t>
            </w:r>
            <w:proofErr w:type="spellStart"/>
            <w:r w:rsidR="0058436C">
              <w:rPr>
                <w:rFonts w:ascii="Arial" w:hAnsi="Arial" w:cs="Arial"/>
                <w:color w:val="FF0000"/>
                <w:sz w:val="22"/>
                <w:szCs w:val="22"/>
              </w:rPr>
              <w:t>Universitaly</w:t>
            </w:r>
            <w:proofErr w:type="spellEnd"/>
            <w:r w:rsidR="0058436C">
              <w:rPr>
                <w:rFonts w:ascii="Arial" w:hAnsi="Arial" w:cs="Arial"/>
                <w:color w:val="FF0000"/>
                <w:sz w:val="22"/>
                <w:szCs w:val="22"/>
              </w:rPr>
              <w:t xml:space="preserve">, </w:t>
            </w:r>
            <w:r w:rsidR="00502607">
              <w:rPr>
                <w:rFonts w:ascii="Arial" w:hAnsi="Arial" w:cs="Arial"/>
                <w:color w:val="FF0000"/>
                <w:sz w:val="22"/>
                <w:szCs w:val="22"/>
              </w:rPr>
              <w:t>pagine pubbliche della SUA-</w:t>
            </w:r>
            <w:proofErr w:type="spellStart"/>
            <w:r w:rsidR="00502607">
              <w:rPr>
                <w:rFonts w:ascii="Arial" w:hAnsi="Arial" w:cs="Arial"/>
                <w:color w:val="FF0000"/>
                <w:sz w:val="22"/>
                <w:szCs w:val="22"/>
              </w:rPr>
              <w:t>CdS</w:t>
            </w:r>
            <w:proofErr w:type="spellEnd"/>
            <w:r w:rsidR="00502607">
              <w:rPr>
                <w:rFonts w:ascii="Arial" w:hAnsi="Arial" w:cs="Arial"/>
                <w:color w:val="FF0000"/>
                <w:sz w:val="22"/>
                <w:szCs w:val="22"/>
              </w:rPr>
              <w:t>)</w:t>
            </w:r>
          </w:p>
          <w:p w14:paraId="3477EBF8" w14:textId="77777777" w:rsidR="00502607" w:rsidRPr="00E8686B" w:rsidRDefault="009D1066" w:rsidP="002C1038">
            <w:pPr>
              <w:pStyle w:val="Default"/>
              <w:jc w:val="both"/>
              <w:rPr>
                <w:rStyle w:val="Collegamentoipertestuale"/>
                <w:rFonts w:cs="Arial"/>
                <w:color w:val="FF0000"/>
                <w:sz w:val="22"/>
                <w:szCs w:val="22"/>
                <w:u w:val="none"/>
              </w:rPr>
            </w:pPr>
            <w:hyperlink r:id="rId22" w:history="1">
              <w:r w:rsidR="0058436C" w:rsidRPr="004610CE">
                <w:rPr>
                  <w:rStyle w:val="Collegamentoipertestuale"/>
                  <w:rFonts w:cs="Arial"/>
                  <w:sz w:val="22"/>
                  <w:szCs w:val="22"/>
                </w:rPr>
                <w:t>https://reportanvur.ict.uniba.it/birt/run?__report=Anvur_Qd.rptdesign</w:t>
              </w:r>
            </w:hyperlink>
            <w:r w:rsidR="0058436C">
              <w:rPr>
                <w:color w:val="FF0000"/>
                <w:sz w:val="22"/>
                <w:szCs w:val="22"/>
              </w:rPr>
              <w:t xml:space="preserve"> </w:t>
            </w:r>
            <w:r w:rsidR="0058436C">
              <w:rPr>
                <w:rStyle w:val="Collegamentoipertestuale"/>
                <w:rFonts w:cs="Arial"/>
                <w:color w:val="FF0000"/>
                <w:sz w:val="22"/>
                <w:szCs w:val="22"/>
                <w:u w:val="none"/>
              </w:rPr>
              <w:t>(R</w:t>
            </w:r>
            <w:r w:rsidR="00502607">
              <w:rPr>
                <w:rStyle w:val="Collegamentoipertestuale"/>
                <w:rFonts w:cs="Arial"/>
                <w:color w:val="FF0000"/>
                <w:sz w:val="22"/>
                <w:szCs w:val="22"/>
                <w:u w:val="none"/>
              </w:rPr>
              <w:t>ilevazione Opinione Studenti)</w:t>
            </w:r>
          </w:p>
          <w:p w14:paraId="5CB9736E" w14:textId="77777777" w:rsidR="00502607" w:rsidRDefault="009D1066" w:rsidP="002C1038">
            <w:pPr>
              <w:pStyle w:val="Default"/>
              <w:jc w:val="both"/>
              <w:rPr>
                <w:rStyle w:val="Collegamentoipertestuale"/>
                <w:rFonts w:cs="Arial"/>
                <w:color w:val="FF0000"/>
                <w:sz w:val="22"/>
                <w:szCs w:val="22"/>
                <w:u w:val="none"/>
              </w:rPr>
            </w:pPr>
            <w:hyperlink r:id="rId23" w:history="1">
              <w:r w:rsidR="00502607" w:rsidRPr="001D77BF">
                <w:rPr>
                  <w:rStyle w:val="Collegamentoipertestuale"/>
                  <w:rFonts w:cs="Arial"/>
                  <w:color w:val="FF0000"/>
                  <w:sz w:val="22"/>
                  <w:szCs w:val="22"/>
                </w:rPr>
                <w:t>https://oc.ict.uniba.it/home/nucleovalutazione/relazioni/opinione-degli-studenti-sulle-attivita-didattiche</w:t>
              </w:r>
            </w:hyperlink>
            <w:r w:rsidR="00502607">
              <w:rPr>
                <w:rStyle w:val="Collegamentoipertestuale"/>
                <w:rFonts w:cs="Arial"/>
                <w:color w:val="FF0000"/>
                <w:sz w:val="22"/>
                <w:szCs w:val="22"/>
              </w:rPr>
              <w:t xml:space="preserve">  </w:t>
            </w:r>
            <w:r w:rsidR="00502607">
              <w:rPr>
                <w:rStyle w:val="Collegamentoipertestuale"/>
                <w:rFonts w:cs="Arial"/>
                <w:color w:val="FF0000"/>
                <w:sz w:val="22"/>
                <w:szCs w:val="22"/>
                <w:u w:val="none"/>
              </w:rPr>
              <w:t>(Relazioni del Nucleo di Valutazione sull’opinione degli studenti)</w:t>
            </w:r>
          </w:p>
          <w:p w14:paraId="6B41F27C" w14:textId="77777777" w:rsidR="00502607" w:rsidRPr="00E8686B" w:rsidRDefault="009D1066" w:rsidP="002C1038">
            <w:pPr>
              <w:pStyle w:val="Default"/>
              <w:jc w:val="both"/>
            </w:pPr>
            <w:hyperlink r:id="rId24" w:history="1">
              <w:r w:rsidR="006013B4" w:rsidRPr="006013B4">
                <w:rPr>
                  <w:rStyle w:val="Collegamentoipertestuale"/>
                  <w:rFonts w:cs="Arial"/>
                  <w:sz w:val="22"/>
                  <w:szCs w:val="22"/>
                </w:rPr>
                <w:t>https://www.uniba.it/it/ateneo/presidio-qualita/ava</w:t>
              </w:r>
            </w:hyperlink>
            <w:r w:rsidR="006013B4">
              <w:rPr>
                <w:rStyle w:val="Collegamentoipertestuale"/>
                <w:rFonts w:cs="Arial"/>
                <w:color w:val="FF0000"/>
                <w:sz w:val="22"/>
                <w:szCs w:val="22"/>
                <w:u w:val="none"/>
              </w:rPr>
              <w:t xml:space="preserve"> </w:t>
            </w:r>
            <w:r w:rsidR="00502607">
              <w:rPr>
                <w:rStyle w:val="Collegamentoipertestuale"/>
                <w:rFonts w:cs="Arial"/>
                <w:color w:val="FF0000"/>
                <w:sz w:val="22"/>
                <w:szCs w:val="22"/>
                <w:u w:val="none"/>
              </w:rPr>
              <w:t>(Relazione Annuale della CPDS anno precedente)</w:t>
            </w:r>
          </w:p>
        </w:tc>
      </w:tr>
    </w:tbl>
    <w:p w14:paraId="49E398E2"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3100EBE4"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1A4FCE66" w14:textId="77777777" w:rsidR="00502607" w:rsidRPr="00AE0553" w:rsidRDefault="00502607" w:rsidP="00502607">
      <w:pPr>
        <w:pStyle w:val="Default"/>
        <w:jc w:val="both"/>
        <w:rPr>
          <w:color w:val="FF0000"/>
          <w:sz w:val="22"/>
          <w:szCs w:val="22"/>
        </w:rPr>
      </w:pPr>
      <w:r w:rsidRPr="00AE0553">
        <w:rPr>
          <w:color w:val="FF0000"/>
          <w:sz w:val="22"/>
          <w:szCs w:val="22"/>
        </w:rPr>
        <w:t>Consultare le informazioni inserite nella SUA-</w:t>
      </w:r>
      <w:proofErr w:type="spellStart"/>
      <w:r w:rsidRPr="00AE0553">
        <w:rPr>
          <w:color w:val="FF0000"/>
          <w:sz w:val="22"/>
          <w:szCs w:val="22"/>
        </w:rPr>
        <w:t>CdS</w:t>
      </w:r>
      <w:proofErr w:type="spellEnd"/>
      <w:r w:rsidRPr="00AE0553">
        <w:rPr>
          <w:color w:val="FF0000"/>
          <w:sz w:val="22"/>
          <w:szCs w:val="22"/>
        </w:rPr>
        <w:t xml:space="preserve"> – Sezione </w:t>
      </w:r>
      <w:r>
        <w:rPr>
          <w:color w:val="FF0000"/>
          <w:sz w:val="22"/>
          <w:szCs w:val="22"/>
        </w:rPr>
        <w:t>B</w:t>
      </w:r>
      <w:r w:rsidRPr="00AE0553">
        <w:rPr>
          <w:color w:val="FF0000"/>
          <w:sz w:val="22"/>
          <w:szCs w:val="22"/>
        </w:rPr>
        <w:t xml:space="preserve"> - Quadro B6 ed eventuali schede di valutazione interne predisposte dai gruppi di AQ dei </w:t>
      </w:r>
      <w:proofErr w:type="spellStart"/>
      <w:r w:rsidRPr="00AE0553">
        <w:rPr>
          <w:color w:val="FF0000"/>
          <w:sz w:val="22"/>
          <w:szCs w:val="22"/>
        </w:rPr>
        <w:t>CdS</w:t>
      </w:r>
      <w:proofErr w:type="spellEnd"/>
      <w:r w:rsidRPr="00AE0553">
        <w:rPr>
          <w:color w:val="FF0000"/>
          <w:sz w:val="22"/>
          <w:szCs w:val="22"/>
        </w:rPr>
        <w:t>.</w:t>
      </w:r>
    </w:p>
    <w:p w14:paraId="16287F21"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p>
    <w:p w14:paraId="420DDA79" w14:textId="77777777" w:rsidR="00502607" w:rsidRPr="00502607" w:rsidRDefault="00502607" w:rsidP="00502607">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502607">
        <w:rPr>
          <w:rFonts w:ascii="Arial" w:eastAsia="Times New Roman" w:hAnsi="Arial" w:cs="Arial"/>
          <w:b/>
          <w:bCs/>
          <w:color w:val="FF0000"/>
          <w:lang w:eastAsia="it-IT"/>
        </w:rPr>
        <w:t>Analizzare i seguenti aspetti e valutare:</w:t>
      </w:r>
    </w:p>
    <w:p w14:paraId="6CC16465"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1) l’efficacia della procedura di rilevazione, i tempi di somministrazione dei questionari, le modalità di pubblicizzazione;</w:t>
      </w:r>
    </w:p>
    <w:p w14:paraId="6608AD2C"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 xml:space="preserve">2) il grado di copertura della rilevazione delle Opinioni degli studenti, anche in confronto al numero di studenti iscritti e questionari attesi; </w:t>
      </w:r>
    </w:p>
    <w:p w14:paraId="649340D1"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3) i dati con una chiara illustrazione della situazione, il livello di soddisfazione degli studenti sulle attività didattiche e sulla organizzazione della didattica;</w:t>
      </w:r>
    </w:p>
    <w:p w14:paraId="22A53A8B"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 xml:space="preserve">4) le eventuali criticità comuni ai corsi di laurea o dei singoli insegnamenti, l’adeguatezza dell’analisi e di eventuali azioni di miglioramento poste in essere dai </w:t>
      </w:r>
      <w:proofErr w:type="spellStart"/>
      <w:r w:rsidRPr="00502607">
        <w:rPr>
          <w:rFonts w:ascii="Arial" w:eastAsia="Times New Roman" w:hAnsi="Arial" w:cs="Arial"/>
          <w:color w:val="FF0000"/>
          <w:lang w:eastAsia="it-IT"/>
        </w:rPr>
        <w:t>CdS</w:t>
      </w:r>
      <w:proofErr w:type="spellEnd"/>
      <w:r w:rsidRPr="00502607">
        <w:rPr>
          <w:rFonts w:ascii="Arial" w:eastAsia="Times New Roman" w:hAnsi="Arial" w:cs="Arial"/>
          <w:color w:val="FF0000"/>
          <w:lang w:eastAsia="it-IT"/>
        </w:rPr>
        <w:t>, le criticità non rilevate;</w:t>
      </w:r>
    </w:p>
    <w:p w14:paraId="1DCBA86D"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 xml:space="preserve">5) il livello di attenzione, ascolto e risposta alle considerazioni della CPDS da parte di </w:t>
      </w:r>
      <w:proofErr w:type="spellStart"/>
      <w:r w:rsidRPr="00502607">
        <w:rPr>
          <w:rFonts w:ascii="Arial" w:eastAsia="Times New Roman" w:hAnsi="Arial" w:cs="Arial"/>
          <w:color w:val="FF0000"/>
          <w:lang w:eastAsia="it-IT"/>
        </w:rPr>
        <w:t>CdS</w:t>
      </w:r>
      <w:proofErr w:type="spellEnd"/>
      <w:r w:rsidRPr="00502607">
        <w:rPr>
          <w:rFonts w:ascii="Arial" w:eastAsia="Times New Roman" w:hAnsi="Arial" w:cs="Arial"/>
          <w:color w:val="FF0000"/>
          <w:lang w:eastAsia="it-IT"/>
        </w:rPr>
        <w:t>, Dipartimento e Scuola.</w:t>
      </w:r>
    </w:p>
    <w:p w14:paraId="5BE93A62"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384BA73E"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p>
    <w:p w14:paraId="34B3F2EB" w14:textId="77777777" w:rsidR="00502607" w:rsidRDefault="00502607" w:rsidP="00502607">
      <w:r>
        <w:br w:type="page"/>
      </w:r>
    </w:p>
    <w:p w14:paraId="58E01CAA" w14:textId="77777777" w:rsidR="00502607" w:rsidRPr="00327B05" w:rsidRDefault="00502607" w:rsidP="0050260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lastRenderedPageBreak/>
        <w:t>QUADRO A</w:t>
      </w:r>
      <w:r w:rsidRPr="00284798">
        <w:rPr>
          <w:rFonts w:ascii="Arial" w:hAnsi="Arial" w:cs="Arial"/>
          <w:b/>
          <w:bCs/>
          <w:i/>
          <w:iCs/>
          <w:color w:val="000000"/>
          <w:sz w:val="24"/>
          <w:szCs w:val="24"/>
          <w:lang w:eastAsia="it-IT"/>
        </w:rPr>
        <w:t xml:space="preserve"> (segue)</w:t>
      </w:r>
    </w:p>
    <w:p w14:paraId="7D34F5C7" w14:textId="77777777" w:rsidR="00502607" w:rsidRDefault="00502607" w:rsidP="0050260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3230F7AC" w14:textId="77777777" w:rsidTr="504DD9C0">
        <w:tc>
          <w:tcPr>
            <w:tcW w:w="10322" w:type="dxa"/>
            <w:tcBorders>
              <w:top w:val="single" w:sz="12" w:space="0" w:color="0000FF"/>
            </w:tcBorders>
          </w:tcPr>
          <w:p w14:paraId="4B7C7BAF" w14:textId="77777777" w:rsidR="00502607" w:rsidRPr="002523D2" w:rsidRDefault="00502607" w:rsidP="002C1038">
            <w:pPr>
              <w:widowControl w:val="0"/>
              <w:autoSpaceDE w:val="0"/>
              <w:autoSpaceDN w:val="0"/>
              <w:adjustRightInd w:val="0"/>
              <w:spacing w:after="0" w:line="240" w:lineRule="auto"/>
              <w:jc w:val="both"/>
              <w:rPr>
                <w:rFonts w:ascii="Arial" w:eastAsia="Times New Roman" w:hAnsi="Arial" w:cs="Arial"/>
                <w:b/>
                <w:bCs/>
                <w:color w:val="833C0B"/>
                <w:lang w:eastAsia="it-IT"/>
              </w:rPr>
            </w:pPr>
            <w:r w:rsidRPr="00907914">
              <w:rPr>
                <w:rFonts w:ascii="Arial" w:eastAsia="Times New Roman" w:hAnsi="Arial" w:cs="Arial"/>
                <w:b/>
                <w:bCs/>
                <w:lang w:eastAsia="it-IT"/>
              </w:rPr>
              <w:t>PROPOSTE</w:t>
            </w:r>
            <w:r w:rsidR="00225F2B">
              <w:rPr>
                <w:rFonts w:ascii="Arial" w:eastAsia="Times New Roman" w:hAnsi="Arial" w:cs="Arial"/>
                <w:b/>
                <w:bCs/>
                <w:lang w:eastAsia="it-IT"/>
              </w:rPr>
              <w:t xml:space="preserve"> </w:t>
            </w:r>
          </w:p>
        </w:tc>
      </w:tr>
      <w:tr w:rsidR="00502607" w:rsidRPr="002806B9" w14:paraId="5D42B437" w14:textId="77777777" w:rsidTr="504DD9C0">
        <w:tc>
          <w:tcPr>
            <w:tcW w:w="10322" w:type="dxa"/>
          </w:tcPr>
          <w:p w14:paraId="052C1C48" w14:textId="3D41DA4B" w:rsidR="504DD9C0" w:rsidRDefault="504DD9C0" w:rsidP="504DD9C0">
            <w:pPr>
              <w:jc w:val="both"/>
              <w:rPr>
                <w:rFonts w:ascii="Arial" w:eastAsia="Arial" w:hAnsi="Arial" w:cs="Arial"/>
              </w:rPr>
            </w:pPr>
          </w:p>
          <w:p w14:paraId="1617723B" w14:textId="4110D1C2" w:rsidR="61E53FC1" w:rsidRDefault="61E53FC1" w:rsidP="504DD9C0">
            <w:pPr>
              <w:pStyle w:val="Paragrafoelenco"/>
              <w:numPr>
                <w:ilvl w:val="0"/>
                <w:numId w:val="1"/>
              </w:numPr>
              <w:tabs>
                <w:tab w:val="left" w:pos="0"/>
                <w:tab w:val="left" w:pos="720"/>
              </w:tabs>
              <w:jc w:val="both"/>
              <w:rPr>
                <w:rFonts w:ascii="Arial" w:eastAsia="Arial" w:hAnsi="Arial" w:cs="Arial"/>
                <w:color w:val="000000" w:themeColor="text1"/>
              </w:rPr>
            </w:pPr>
            <w:r w:rsidRPr="504DD9C0">
              <w:rPr>
                <w:rFonts w:ascii="Arial" w:eastAsia="Arial" w:hAnsi="Arial" w:cs="Arial"/>
              </w:rPr>
              <w:t xml:space="preserve">Si propone </w:t>
            </w:r>
            <w:r w:rsidR="3D1FB947" w:rsidRPr="504DD9C0">
              <w:rPr>
                <w:rFonts w:ascii="Arial" w:eastAsia="Arial" w:hAnsi="Arial" w:cs="Arial"/>
              </w:rPr>
              <w:t>un coordinamento tra gli insegnamenti del primo e secondo anno finalizzato a una migliore sincronizzazione dei programmi, i</w:t>
            </w:r>
            <w:r w:rsidR="05D46546" w:rsidRPr="504DD9C0">
              <w:rPr>
                <w:rFonts w:ascii="Arial" w:eastAsia="Arial" w:hAnsi="Arial" w:cs="Arial"/>
              </w:rPr>
              <w:t xml:space="preserve">n modo da favorire un miglioramento </w:t>
            </w:r>
            <w:r w:rsidR="716FD284" w:rsidRPr="504DD9C0">
              <w:rPr>
                <w:rFonts w:ascii="Arial" w:eastAsia="Arial" w:hAnsi="Arial" w:cs="Arial"/>
              </w:rPr>
              <w:t>del</w:t>
            </w:r>
            <w:r w:rsidR="05D46546" w:rsidRPr="504DD9C0">
              <w:rPr>
                <w:rFonts w:ascii="Arial" w:eastAsia="Arial" w:hAnsi="Arial" w:cs="Arial"/>
              </w:rPr>
              <w:t>le c</w:t>
            </w:r>
            <w:r w:rsidR="05D46546" w:rsidRPr="504DD9C0">
              <w:rPr>
                <w:rFonts w:ascii="Arial" w:eastAsia="Arial" w:hAnsi="Arial" w:cs="Arial"/>
                <w:color w:val="000000" w:themeColor="text1"/>
              </w:rPr>
              <w:t xml:space="preserve">onoscenze preliminari </w:t>
            </w:r>
            <w:r w:rsidR="3A6983AA" w:rsidRPr="504DD9C0">
              <w:rPr>
                <w:rFonts w:ascii="Arial" w:eastAsia="Arial" w:hAnsi="Arial" w:cs="Arial"/>
                <w:color w:val="000000" w:themeColor="text1"/>
              </w:rPr>
              <w:t>utili</w:t>
            </w:r>
            <w:r w:rsidR="05D46546" w:rsidRPr="504DD9C0">
              <w:rPr>
                <w:rFonts w:ascii="Arial" w:eastAsia="Arial" w:hAnsi="Arial" w:cs="Arial"/>
                <w:color w:val="000000" w:themeColor="text1"/>
              </w:rPr>
              <w:t xml:space="preserve"> per la comprensione degli argomenti previsti nel programma d'esame</w:t>
            </w:r>
            <w:r w:rsidR="59620F5A" w:rsidRPr="504DD9C0">
              <w:rPr>
                <w:rFonts w:ascii="Arial" w:eastAsia="Arial" w:hAnsi="Arial" w:cs="Arial"/>
                <w:color w:val="000000" w:themeColor="text1"/>
              </w:rPr>
              <w:t>.</w:t>
            </w:r>
            <w:r w:rsidR="2FE8292B" w:rsidRPr="504DD9C0">
              <w:rPr>
                <w:rFonts w:ascii="Arial" w:eastAsia="Arial" w:hAnsi="Arial" w:cs="Arial"/>
                <w:color w:val="000000" w:themeColor="text1"/>
              </w:rPr>
              <w:t xml:space="preserve"> Richiami opportuni </w:t>
            </w:r>
            <w:r w:rsidR="06B03AFF" w:rsidRPr="504DD9C0">
              <w:rPr>
                <w:rFonts w:ascii="Arial" w:eastAsia="Arial" w:hAnsi="Arial" w:cs="Arial"/>
                <w:color w:val="000000" w:themeColor="text1"/>
              </w:rPr>
              <w:t>sugli argomenti propedeutici all’inizio dei corsi potrebbero</w:t>
            </w:r>
            <w:r w:rsidR="1E40FC65" w:rsidRPr="504DD9C0">
              <w:rPr>
                <w:rFonts w:ascii="Arial" w:eastAsia="Arial" w:hAnsi="Arial" w:cs="Arial"/>
                <w:color w:val="000000" w:themeColor="text1"/>
              </w:rPr>
              <w:t xml:space="preserve"> altresì migliorare il livello di </w:t>
            </w:r>
            <w:r w:rsidR="044852C7" w:rsidRPr="504DD9C0">
              <w:rPr>
                <w:rFonts w:ascii="Arial" w:eastAsia="Arial" w:hAnsi="Arial" w:cs="Arial"/>
                <w:color w:val="000000" w:themeColor="text1"/>
              </w:rPr>
              <w:t>soddisfazione</w:t>
            </w:r>
            <w:r w:rsidR="1E40FC65" w:rsidRPr="504DD9C0">
              <w:rPr>
                <w:rFonts w:ascii="Arial" w:eastAsia="Arial" w:hAnsi="Arial" w:cs="Arial"/>
                <w:color w:val="000000" w:themeColor="text1"/>
              </w:rPr>
              <w:t xml:space="preserve"> degli studenti in merito al quesito Q1.</w:t>
            </w:r>
            <w:r w:rsidR="2FE8292B" w:rsidRPr="504DD9C0">
              <w:rPr>
                <w:rFonts w:ascii="Arial" w:eastAsia="Arial" w:hAnsi="Arial" w:cs="Arial"/>
                <w:color w:val="000000" w:themeColor="text1"/>
              </w:rPr>
              <w:t xml:space="preserve"> </w:t>
            </w:r>
          </w:p>
          <w:p w14:paraId="4F9BB8DF" w14:textId="697CD215" w:rsidR="504DD9C0" w:rsidRDefault="504DD9C0" w:rsidP="504DD9C0">
            <w:pPr>
              <w:jc w:val="both"/>
              <w:rPr>
                <w:rFonts w:ascii="Arial" w:eastAsia="Arial" w:hAnsi="Arial" w:cs="Arial"/>
              </w:rPr>
            </w:pPr>
          </w:p>
          <w:p w14:paraId="460E58FC" w14:textId="4EAB7AF0" w:rsidR="504DD9C0" w:rsidRDefault="504DD9C0" w:rsidP="504DD9C0">
            <w:pPr>
              <w:pStyle w:val="Paragrafoelenco"/>
              <w:numPr>
                <w:ilvl w:val="0"/>
                <w:numId w:val="1"/>
              </w:numPr>
              <w:tabs>
                <w:tab w:val="left" w:pos="0"/>
                <w:tab w:val="left" w:pos="720"/>
              </w:tabs>
              <w:jc w:val="both"/>
              <w:rPr>
                <w:rFonts w:ascii="Arial" w:eastAsia="Arial" w:hAnsi="Arial" w:cs="Arial"/>
              </w:rPr>
            </w:pPr>
            <w:r w:rsidRPr="504DD9C0">
              <w:rPr>
                <w:rFonts w:ascii="Arial" w:eastAsia="Arial" w:hAnsi="Arial" w:cs="Arial"/>
              </w:rPr>
              <w:t>La differenziazione tra le risposte fornite dagli studenti che hanno frequentato o meno un dato insegnamento, attualmente implementata unicamente per il quesito 10/11 riguardante la reperibilità del docente, dovrebbe essere estesa anche ai quesiti n.</w:t>
            </w:r>
            <w:r w:rsidR="42D7CE80" w:rsidRPr="504DD9C0">
              <w:rPr>
                <w:rFonts w:ascii="Arial" w:eastAsia="Arial" w:hAnsi="Arial" w:cs="Arial"/>
              </w:rPr>
              <w:t xml:space="preserve"> </w:t>
            </w:r>
            <w:r w:rsidRPr="504DD9C0">
              <w:rPr>
                <w:rFonts w:ascii="Arial" w:eastAsia="Arial" w:hAnsi="Arial" w:cs="Arial"/>
              </w:rPr>
              <w:t xml:space="preserve">5 6 7 8.  Si propone quindi di modificare opportunamente il </w:t>
            </w:r>
            <w:proofErr w:type="spellStart"/>
            <w:r w:rsidRPr="504DD9C0">
              <w:rPr>
                <w:rFonts w:ascii="Arial" w:eastAsia="Arial" w:hAnsi="Arial" w:cs="Arial"/>
              </w:rPr>
              <w:t>form</w:t>
            </w:r>
            <w:proofErr w:type="spellEnd"/>
            <w:r w:rsidRPr="504DD9C0">
              <w:rPr>
                <w:rFonts w:ascii="Arial" w:eastAsia="Arial" w:hAnsi="Arial" w:cs="Arial"/>
              </w:rPr>
              <w:t>, in modo da acquisire l'informazione sulla frequenza e a dare un peso statistico differente a seconda della risposta fornita dallo studente circa la sua frequenza.</w:t>
            </w:r>
          </w:p>
          <w:p w14:paraId="24562CC8" w14:textId="3F1F83FA" w:rsidR="504DD9C0" w:rsidRDefault="504DD9C0" w:rsidP="504DD9C0">
            <w:pPr>
              <w:jc w:val="both"/>
            </w:pPr>
            <w:r w:rsidRPr="504DD9C0">
              <w:rPr>
                <w:rFonts w:ascii="Arial" w:eastAsia="Arial" w:hAnsi="Arial" w:cs="Arial"/>
              </w:rPr>
              <w:t xml:space="preserve"> </w:t>
            </w:r>
          </w:p>
          <w:p w14:paraId="42C14F37" w14:textId="550A9816" w:rsidR="504DD9C0" w:rsidRDefault="504DD9C0" w:rsidP="504DD9C0">
            <w:pPr>
              <w:pStyle w:val="Paragrafoelenco"/>
              <w:numPr>
                <w:ilvl w:val="0"/>
                <w:numId w:val="1"/>
              </w:numPr>
              <w:rPr>
                <w:rFonts w:ascii="Arial" w:eastAsia="Arial" w:hAnsi="Arial" w:cs="Arial"/>
              </w:rPr>
            </w:pPr>
            <w:r w:rsidRPr="504DD9C0">
              <w:rPr>
                <w:rFonts w:ascii="Arial" w:eastAsia="Arial" w:hAnsi="Arial" w:cs="Arial"/>
              </w:rPr>
              <w:t xml:space="preserve">La sintesi dell'informazione delle quattro voci (No </w:t>
            </w:r>
            <w:proofErr w:type="spellStart"/>
            <w:r w:rsidRPr="504DD9C0">
              <w:rPr>
                <w:rFonts w:ascii="Arial" w:eastAsia="Arial" w:hAnsi="Arial" w:cs="Arial"/>
              </w:rPr>
              <w:t>No_Si</w:t>
            </w:r>
            <w:proofErr w:type="spellEnd"/>
            <w:r w:rsidRPr="504DD9C0">
              <w:rPr>
                <w:rFonts w:ascii="Arial" w:eastAsia="Arial" w:hAnsi="Arial" w:cs="Arial"/>
              </w:rPr>
              <w:t xml:space="preserve"> </w:t>
            </w:r>
            <w:proofErr w:type="spellStart"/>
            <w:r w:rsidRPr="504DD9C0">
              <w:rPr>
                <w:rFonts w:ascii="Arial" w:eastAsia="Arial" w:hAnsi="Arial" w:cs="Arial"/>
              </w:rPr>
              <w:t>Si_No</w:t>
            </w:r>
            <w:proofErr w:type="spellEnd"/>
            <w:r w:rsidRPr="504DD9C0">
              <w:rPr>
                <w:rFonts w:ascii="Arial" w:eastAsia="Arial" w:hAnsi="Arial" w:cs="Arial"/>
              </w:rPr>
              <w:t xml:space="preserve"> Si) mediante le due voci %</w:t>
            </w:r>
            <w:proofErr w:type="spellStart"/>
            <w:r w:rsidRPr="504DD9C0">
              <w:rPr>
                <w:rFonts w:ascii="Arial" w:eastAsia="Arial" w:hAnsi="Arial" w:cs="Arial"/>
              </w:rPr>
              <w:t>Ins</w:t>
            </w:r>
            <w:proofErr w:type="spellEnd"/>
            <w:r w:rsidRPr="504DD9C0">
              <w:rPr>
                <w:rFonts w:ascii="Arial" w:eastAsia="Arial" w:hAnsi="Arial" w:cs="Arial"/>
              </w:rPr>
              <w:t xml:space="preserve"> e %</w:t>
            </w:r>
            <w:proofErr w:type="spellStart"/>
            <w:r w:rsidRPr="504DD9C0">
              <w:rPr>
                <w:rFonts w:ascii="Arial" w:eastAsia="Arial" w:hAnsi="Arial" w:cs="Arial"/>
              </w:rPr>
              <w:t>Sod</w:t>
            </w:r>
            <w:proofErr w:type="spellEnd"/>
            <w:r w:rsidRPr="504DD9C0">
              <w:rPr>
                <w:rFonts w:ascii="Arial" w:eastAsia="Arial" w:hAnsi="Arial" w:cs="Arial"/>
              </w:rPr>
              <w:t xml:space="preserve"> non è, a nostro avviso, abbastanza rilevante da un punto di vista statistico. Infatti, le poche (quattro) voci iniziali esprimono di per sé una sintesi del grado di soddisfazione. Forse sarebbe più utile esprimere il grado di soddisfazione mediante un punteggio (ad es. in decimi o in trentesimi), in modo da poter effettuare un'indagine statisticamente più significativa.</w:t>
            </w:r>
          </w:p>
          <w:p w14:paraId="65F405D6" w14:textId="4A619489" w:rsidR="504DD9C0" w:rsidRDefault="504DD9C0" w:rsidP="504DD9C0">
            <w:pPr>
              <w:tabs>
                <w:tab w:val="left" w:pos="0"/>
                <w:tab w:val="left" w:pos="720"/>
              </w:tabs>
              <w:jc w:val="both"/>
              <w:rPr>
                <w:rFonts w:ascii="Arial" w:eastAsia="Arial" w:hAnsi="Arial" w:cs="Arial"/>
              </w:rPr>
            </w:pPr>
            <w:r w:rsidRPr="504DD9C0">
              <w:rPr>
                <w:rFonts w:ascii="Arial" w:eastAsia="Arial" w:hAnsi="Arial" w:cs="Arial"/>
              </w:rPr>
              <w:t xml:space="preserve"> </w:t>
            </w:r>
          </w:p>
          <w:p w14:paraId="4F485C51" w14:textId="1B29923C" w:rsidR="504DD9C0" w:rsidRDefault="504DD9C0" w:rsidP="504DD9C0">
            <w:pPr>
              <w:pStyle w:val="Paragrafoelenco"/>
              <w:numPr>
                <w:ilvl w:val="0"/>
                <w:numId w:val="1"/>
              </w:numPr>
              <w:rPr>
                <w:rFonts w:ascii="Arial" w:eastAsia="Arial" w:hAnsi="Arial" w:cs="Arial"/>
              </w:rPr>
            </w:pPr>
            <w:r w:rsidRPr="504DD9C0">
              <w:rPr>
                <w:rFonts w:ascii="Arial" w:eastAsia="Arial" w:hAnsi="Arial" w:cs="Arial"/>
              </w:rPr>
              <w:t xml:space="preserve">Se non già previsto, sarebbe utile poter accedere ai dati pubblicati in formato </w:t>
            </w:r>
            <w:proofErr w:type="spellStart"/>
            <w:r w:rsidRPr="504DD9C0">
              <w:rPr>
                <w:rFonts w:ascii="Arial" w:eastAsia="Arial" w:hAnsi="Arial" w:cs="Arial"/>
              </w:rPr>
              <w:t>ascii</w:t>
            </w:r>
            <w:proofErr w:type="spellEnd"/>
            <w:r w:rsidRPr="504DD9C0">
              <w:rPr>
                <w:rFonts w:ascii="Arial" w:eastAsia="Arial" w:hAnsi="Arial" w:cs="Arial"/>
              </w:rPr>
              <w:t xml:space="preserve">, in modo da poter condurre un’indagine statistica più dettagliata, individuando criticità all’interno dei singoli insegnamenti anche in rapporto al numero degli studenti iscritti.   </w:t>
            </w:r>
          </w:p>
        </w:tc>
      </w:tr>
    </w:tbl>
    <w:p w14:paraId="07F023C8" w14:textId="77777777" w:rsidR="00502607" w:rsidRDefault="00502607" w:rsidP="00502607">
      <w:pPr>
        <w:widowControl w:val="0"/>
        <w:autoSpaceDE w:val="0"/>
        <w:autoSpaceDN w:val="0"/>
        <w:adjustRightInd w:val="0"/>
        <w:spacing w:after="0" w:line="240" w:lineRule="auto"/>
        <w:jc w:val="both"/>
        <w:rPr>
          <w:rFonts w:ascii="Arial" w:hAnsi="Arial" w:cs="Arial"/>
          <w:b/>
          <w:i/>
          <w:color w:val="FF0000"/>
          <w:sz w:val="20"/>
          <w:szCs w:val="20"/>
        </w:rPr>
      </w:pPr>
    </w:p>
    <w:p w14:paraId="68835BAF"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0CF8E249"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67A8CFC9" w14:textId="77777777" w:rsidR="00502607" w:rsidRPr="001324B1" w:rsidRDefault="00502607" w:rsidP="00502607">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bookmarkStart w:id="0" w:name="_Hlk116301154"/>
      <w:r>
        <w:rPr>
          <w:rFonts w:ascii="Arial" w:hAnsi="Arial" w:cs="Arial"/>
          <w:color w:val="FF0000"/>
        </w:rPr>
        <w:t>i</w:t>
      </w:r>
      <w:r w:rsidRPr="00C77742">
        <w:rPr>
          <w:rFonts w:ascii="Arial" w:hAnsi="Arial" w:cs="Arial"/>
          <w:color w:val="FF0000"/>
        </w:rPr>
        <w:t xml:space="preserve">ndicare a quali </w:t>
      </w:r>
      <w:proofErr w:type="spellStart"/>
      <w:r w:rsidRPr="00C77742">
        <w:rPr>
          <w:rFonts w:ascii="Arial" w:hAnsi="Arial" w:cs="Arial"/>
          <w:color w:val="FF0000"/>
        </w:rPr>
        <w:t>CdS</w:t>
      </w:r>
      <w:proofErr w:type="spellEnd"/>
      <w:r w:rsidRPr="00C77742">
        <w:rPr>
          <w:rFonts w:ascii="Arial" w:hAnsi="Arial" w:cs="Arial"/>
          <w:color w:val="FF0000"/>
        </w:rPr>
        <w:t xml:space="preserve"> le </w:t>
      </w:r>
      <w:r w:rsidRPr="00523E53">
        <w:rPr>
          <w:rFonts w:ascii="Arial" w:hAnsi="Arial" w:cs="Arial"/>
          <w:color w:val="FF0000"/>
        </w:rPr>
        <w:t>proposte</w:t>
      </w:r>
      <w:r w:rsidRPr="00C77742">
        <w:rPr>
          <w:rFonts w:ascii="Arial" w:hAnsi="Arial" w:cs="Arial"/>
          <w:color w:val="FF0000"/>
        </w:rPr>
        <w:t xml:space="preserve"> sono </w:t>
      </w:r>
      <w:r w:rsidRPr="001324B1">
        <w:rPr>
          <w:rFonts w:ascii="Arial" w:hAnsi="Arial" w:cs="Arial"/>
          <w:color w:val="FF0000"/>
        </w:rPr>
        <w:t xml:space="preserve">riferite o se si riferiscono a tutti i </w:t>
      </w:r>
      <w:proofErr w:type="spellStart"/>
      <w:r w:rsidRPr="001324B1">
        <w:rPr>
          <w:rFonts w:ascii="Arial" w:hAnsi="Arial" w:cs="Arial"/>
          <w:color w:val="FF0000"/>
        </w:rPr>
        <w:t>CdS</w:t>
      </w:r>
      <w:proofErr w:type="spellEnd"/>
      <w:r w:rsidRPr="001324B1">
        <w:rPr>
          <w:rFonts w:ascii="Arial" w:hAnsi="Arial" w:cs="Arial"/>
          <w:color w:val="FF0000"/>
        </w:rPr>
        <w:t xml:space="preserve"> del Dipartimento/Scuola.</w:t>
      </w:r>
    </w:p>
    <w:p w14:paraId="22090C54" w14:textId="77777777" w:rsidR="00502607" w:rsidRDefault="00523E53" w:rsidP="00502607">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sidRPr="00B13611">
        <w:rPr>
          <w:rFonts w:ascii="Arial" w:hAnsi="Arial" w:cs="Arial"/>
          <w:color w:val="FF0000"/>
        </w:rPr>
        <w:t xml:space="preserve">formulare </w:t>
      </w:r>
      <w:r w:rsidR="002038DE" w:rsidRPr="00B13611">
        <w:rPr>
          <w:rFonts w:ascii="Arial" w:hAnsi="Arial" w:cs="Arial"/>
          <w:color w:val="FF0000"/>
        </w:rPr>
        <w:t>raccomandazioni/indicazioni</w:t>
      </w:r>
      <w:r w:rsidR="002038DE" w:rsidRPr="002523D2">
        <w:rPr>
          <w:rFonts w:ascii="Arial" w:hAnsi="Arial" w:cs="Arial"/>
          <w:color w:val="833C0B"/>
        </w:rPr>
        <w:t xml:space="preserve"> </w:t>
      </w:r>
      <w:r w:rsidR="00502607" w:rsidRPr="00DE2F37">
        <w:rPr>
          <w:rFonts w:ascii="Arial" w:hAnsi="Arial" w:cs="Arial"/>
          <w:color w:val="FF0000"/>
        </w:rPr>
        <w:t xml:space="preserve">coerenti, </w:t>
      </w:r>
      <w:r w:rsidR="00420104">
        <w:rPr>
          <w:rFonts w:ascii="Arial" w:hAnsi="Arial" w:cs="Arial"/>
          <w:color w:val="FF0000"/>
        </w:rPr>
        <w:t xml:space="preserve">fattibili e </w:t>
      </w:r>
      <w:r w:rsidR="00502607" w:rsidRPr="00DE2F37">
        <w:rPr>
          <w:rFonts w:ascii="Arial" w:hAnsi="Arial" w:cs="Arial"/>
          <w:color w:val="FF0000"/>
        </w:rPr>
        <w:t>verificabili</w:t>
      </w:r>
      <w:r w:rsidR="004C23BC">
        <w:rPr>
          <w:rFonts w:ascii="Arial" w:hAnsi="Arial" w:cs="Arial"/>
          <w:color w:val="FF0000"/>
        </w:rPr>
        <w:t>.</w:t>
      </w:r>
    </w:p>
    <w:p w14:paraId="4BDB5498" w14:textId="77777777" w:rsidR="00502607" w:rsidRPr="00A62A0C" w:rsidRDefault="00502607" w:rsidP="00502607">
      <w:pPr>
        <w:pStyle w:val="Default"/>
        <w:jc w:val="both"/>
        <w:rPr>
          <w:sz w:val="18"/>
          <w:szCs w:val="18"/>
        </w:rPr>
      </w:pPr>
    </w:p>
    <w:bookmarkEnd w:id="0"/>
    <w:p w14:paraId="2916C19D" w14:textId="77777777" w:rsidR="00502607" w:rsidRPr="002806B9" w:rsidRDefault="00502607" w:rsidP="00502607">
      <w:pPr>
        <w:spacing w:after="0" w:line="240" w:lineRule="auto"/>
        <w:rPr>
          <w:rFonts w:ascii="Arial" w:hAnsi="Arial" w:cs="Arial"/>
          <w:color w:val="000000"/>
          <w:sz w:val="24"/>
          <w:szCs w:val="24"/>
          <w:lang w:eastAsia="it-IT"/>
        </w:rPr>
      </w:pPr>
      <w:r w:rsidRPr="002806B9">
        <w:rPr>
          <w:rFonts w:ascii="Arial" w:hAnsi="Arial" w:cs="Arial"/>
        </w:rPr>
        <w:br w:type="page"/>
      </w:r>
    </w:p>
    <w:p w14:paraId="1D88D1B7" w14:textId="77777777" w:rsidR="00502607" w:rsidRPr="00353076" w:rsidRDefault="00502607" w:rsidP="00502607">
      <w:pPr>
        <w:widowControl w:val="0"/>
        <w:autoSpaceDE w:val="0"/>
        <w:autoSpaceDN w:val="0"/>
        <w:adjustRightInd w:val="0"/>
        <w:spacing w:after="0" w:line="240" w:lineRule="auto"/>
        <w:jc w:val="both"/>
        <w:rPr>
          <w:rFonts w:ascii="Arial" w:hAnsi="Arial" w:cs="Arial"/>
          <w:b/>
          <w:bCs/>
          <w:color w:val="000000"/>
          <w:sz w:val="24"/>
          <w:szCs w:val="24"/>
          <w:lang w:eastAsia="it-IT"/>
        </w:rPr>
      </w:pPr>
      <w:r w:rsidRPr="00353076">
        <w:rPr>
          <w:rFonts w:ascii="Arial" w:hAnsi="Arial" w:cs="Arial"/>
          <w:b/>
          <w:bCs/>
          <w:color w:val="000000"/>
          <w:sz w:val="24"/>
          <w:szCs w:val="24"/>
          <w:lang w:eastAsia="it-IT"/>
        </w:rPr>
        <w:lastRenderedPageBreak/>
        <w:t>QUADRO B</w:t>
      </w:r>
    </w:p>
    <w:p w14:paraId="60693875" w14:textId="77777777" w:rsidR="00502607" w:rsidRDefault="00502607" w:rsidP="00502607">
      <w:pPr>
        <w:widowControl w:val="0"/>
        <w:autoSpaceDE w:val="0"/>
        <w:autoSpaceDN w:val="0"/>
        <w:adjustRightInd w:val="0"/>
        <w:spacing w:after="0" w:line="240" w:lineRule="auto"/>
        <w:jc w:val="both"/>
        <w:rPr>
          <w:rFonts w:ascii="Arial" w:hAnsi="Arial" w:cs="Arial"/>
          <w:b/>
          <w:bCs/>
          <w:i/>
        </w:rPr>
      </w:pPr>
      <w:r w:rsidRPr="00353076">
        <w:rPr>
          <w:rFonts w:ascii="Arial" w:hAnsi="Arial" w:cs="Arial"/>
          <w:b/>
          <w:bCs/>
          <w:i/>
        </w:rPr>
        <w:t>Analisi e proposte in merito a materiali e ausili didattici, laboratori, aule, attrezzature, in relazione al raggiungimento degli obiettivi di apprendimento al livello desiderato</w:t>
      </w:r>
    </w:p>
    <w:p w14:paraId="74869460" w14:textId="77777777" w:rsidR="00502607" w:rsidRDefault="00502607" w:rsidP="00502607">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FE0183" w14:paraId="17EAB03A" w14:textId="77777777" w:rsidTr="504DD9C0">
        <w:tc>
          <w:tcPr>
            <w:tcW w:w="10322" w:type="dxa"/>
            <w:tcBorders>
              <w:bottom w:val="single" w:sz="2" w:space="0" w:color="0000FF"/>
            </w:tcBorders>
          </w:tcPr>
          <w:p w14:paraId="456344EA"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ANALISI</w:t>
            </w:r>
          </w:p>
        </w:tc>
      </w:tr>
      <w:tr w:rsidR="00502607" w:rsidRPr="002806B9" w14:paraId="1ADA81F4" w14:textId="77777777" w:rsidTr="504DD9C0">
        <w:tc>
          <w:tcPr>
            <w:tcW w:w="10322" w:type="dxa"/>
            <w:tcBorders>
              <w:top w:val="single" w:sz="2" w:space="0" w:color="0000FF"/>
              <w:bottom w:val="single" w:sz="12" w:space="0" w:color="0000FF"/>
            </w:tcBorders>
          </w:tcPr>
          <w:p w14:paraId="187F57B8"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08E281B2" w14:textId="77777777" w:rsidR="00502607" w:rsidRPr="00AB3290" w:rsidRDefault="00502607" w:rsidP="002C1038">
            <w:pPr>
              <w:widowControl w:val="0"/>
              <w:autoSpaceDE w:val="0"/>
              <w:autoSpaceDN w:val="0"/>
              <w:adjustRightInd w:val="0"/>
              <w:spacing w:after="0" w:line="240" w:lineRule="auto"/>
              <w:jc w:val="both"/>
              <w:rPr>
                <w:rFonts w:ascii="Arial" w:hAnsi="Arial" w:cs="Arial"/>
                <w:b/>
                <w:bCs/>
                <w:iCs/>
              </w:rPr>
            </w:pPr>
            <w:r w:rsidRPr="504DD9C0">
              <w:rPr>
                <w:rFonts w:ascii="Arial" w:hAnsi="Arial" w:cs="Arial"/>
                <w:b/>
                <w:bCs/>
              </w:rPr>
              <w:t>Parte generale e comune a tutti i Corsi di studio</w:t>
            </w:r>
          </w:p>
          <w:p w14:paraId="18DA22EC" w14:textId="3052F36B"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b/>
                <w:bCs/>
                <w:i/>
                <w:iCs/>
              </w:rPr>
              <w:t>1) Valutazione delle metodologie di trasmissione della conoscenza e delle abilità (lezioni frontali, attività didattiche integrative, esercitazioni, tutorati, laboratori etc.) in relazione agli obiettivi di apprendimento che lo studente deve raggiungere.</w:t>
            </w:r>
          </w:p>
          <w:p w14:paraId="21C5C3B8" w14:textId="3B74CFB3"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 xml:space="preserve"> </w:t>
            </w:r>
          </w:p>
          <w:p w14:paraId="20A3F884" w14:textId="387A581F" w:rsidR="00502607" w:rsidRPr="004321A1" w:rsidRDefault="44FDD4FC" w:rsidP="002C1038">
            <w:pPr>
              <w:widowControl w:val="0"/>
              <w:autoSpaceDE w:val="0"/>
              <w:autoSpaceDN w:val="0"/>
              <w:adjustRightInd w:val="0"/>
              <w:spacing w:after="0" w:line="240" w:lineRule="auto"/>
              <w:jc w:val="both"/>
              <w:rPr>
                <w:color w:val="000000" w:themeColor="text1"/>
              </w:rPr>
            </w:pPr>
            <w:r w:rsidRPr="004321A1">
              <w:rPr>
                <w:rFonts w:ascii="Arial" w:eastAsia="Arial" w:hAnsi="Arial" w:cs="Arial"/>
                <w:color w:val="000000" w:themeColor="text1"/>
              </w:rPr>
              <w:t>Per quanto riguarda il primo semestre,</w:t>
            </w:r>
            <w:r w:rsidR="48A70565" w:rsidRPr="004321A1">
              <w:rPr>
                <w:rFonts w:ascii="Arial" w:eastAsia="Arial" w:hAnsi="Arial" w:cs="Arial"/>
                <w:color w:val="000000" w:themeColor="text1"/>
              </w:rPr>
              <w:t xml:space="preserve"> </w:t>
            </w:r>
            <w:r w:rsidR="24504795" w:rsidRPr="004321A1">
              <w:rPr>
                <w:rFonts w:ascii="Arial" w:eastAsia="Arial" w:hAnsi="Arial" w:cs="Arial"/>
                <w:color w:val="000000" w:themeColor="text1"/>
              </w:rPr>
              <w:t xml:space="preserve">la </w:t>
            </w:r>
            <w:r w:rsidR="48A70565" w:rsidRPr="004321A1">
              <w:rPr>
                <w:rFonts w:ascii="Arial" w:eastAsia="Arial" w:hAnsi="Arial" w:cs="Arial"/>
                <w:color w:val="000000" w:themeColor="text1"/>
              </w:rPr>
              <w:t>didattica si è svolta in modalità mista, in presenza e da remoto,</w:t>
            </w:r>
            <w:r w:rsidR="550616DE" w:rsidRPr="004321A1">
              <w:rPr>
                <w:rFonts w:ascii="Arial" w:eastAsia="Arial" w:hAnsi="Arial" w:cs="Arial"/>
                <w:color w:val="000000" w:themeColor="text1"/>
              </w:rPr>
              <w:t xml:space="preserve"> a causa dello stato di emergenza legato al problema </w:t>
            </w:r>
            <w:proofErr w:type="spellStart"/>
            <w:r w:rsidR="550616DE" w:rsidRPr="004321A1">
              <w:rPr>
                <w:rFonts w:ascii="Arial" w:eastAsia="Arial" w:hAnsi="Arial" w:cs="Arial"/>
                <w:color w:val="000000" w:themeColor="text1"/>
              </w:rPr>
              <w:t>Covid</w:t>
            </w:r>
            <w:proofErr w:type="spellEnd"/>
            <w:r w:rsidR="550616DE" w:rsidRPr="004321A1">
              <w:rPr>
                <w:rFonts w:ascii="Arial" w:eastAsia="Arial" w:hAnsi="Arial" w:cs="Arial"/>
                <w:color w:val="000000" w:themeColor="text1"/>
              </w:rPr>
              <w:t xml:space="preserve">. Nel secondo semestre </w:t>
            </w:r>
            <w:r w:rsidR="342E8639" w:rsidRPr="004321A1">
              <w:rPr>
                <w:rFonts w:ascii="Arial" w:eastAsia="Arial" w:hAnsi="Arial" w:cs="Arial"/>
                <w:color w:val="000000" w:themeColor="text1"/>
              </w:rPr>
              <w:t>la</w:t>
            </w:r>
            <w:r w:rsidR="550616DE" w:rsidRPr="004321A1">
              <w:rPr>
                <w:rFonts w:ascii="Arial" w:eastAsia="Arial" w:hAnsi="Arial" w:cs="Arial"/>
                <w:color w:val="000000" w:themeColor="text1"/>
              </w:rPr>
              <w:t xml:space="preserve"> didattica</w:t>
            </w:r>
            <w:r w:rsidR="235AE3B6" w:rsidRPr="004321A1">
              <w:rPr>
                <w:rFonts w:ascii="Arial" w:eastAsia="Arial" w:hAnsi="Arial" w:cs="Arial"/>
                <w:color w:val="000000" w:themeColor="text1"/>
              </w:rPr>
              <w:t xml:space="preserve"> è stata erogata</w:t>
            </w:r>
            <w:r w:rsidR="550616DE" w:rsidRPr="004321A1">
              <w:rPr>
                <w:rFonts w:ascii="Arial" w:eastAsia="Arial" w:hAnsi="Arial" w:cs="Arial"/>
                <w:color w:val="000000" w:themeColor="text1"/>
              </w:rPr>
              <w:t xml:space="preserve"> in presenza</w:t>
            </w:r>
            <w:r w:rsidR="3AD78F5E" w:rsidRPr="004321A1">
              <w:rPr>
                <w:rFonts w:ascii="Arial" w:eastAsia="Arial" w:hAnsi="Arial" w:cs="Arial"/>
                <w:color w:val="000000" w:themeColor="text1"/>
              </w:rPr>
              <w:t xml:space="preserve"> per un primo periodo e successivamente in modalità mista</w:t>
            </w:r>
            <w:r w:rsidR="5472FE47" w:rsidRPr="004321A1">
              <w:rPr>
                <w:rFonts w:ascii="Arial" w:eastAsia="Arial" w:hAnsi="Arial" w:cs="Arial"/>
                <w:color w:val="000000" w:themeColor="text1"/>
              </w:rPr>
              <w:t>, il che, dato il poco preavviso da parte del</w:t>
            </w:r>
            <w:r w:rsidR="2877B0D1" w:rsidRPr="004321A1">
              <w:rPr>
                <w:rFonts w:ascii="Arial" w:eastAsia="Arial" w:hAnsi="Arial" w:cs="Arial"/>
                <w:color w:val="000000" w:themeColor="text1"/>
              </w:rPr>
              <w:t xml:space="preserve"> senato accademico</w:t>
            </w:r>
            <w:r w:rsidR="5472FE47" w:rsidRPr="004321A1">
              <w:rPr>
                <w:rFonts w:ascii="Arial" w:eastAsia="Arial" w:hAnsi="Arial" w:cs="Arial"/>
                <w:color w:val="000000" w:themeColor="text1"/>
              </w:rPr>
              <w:t>, ha creato molti disagi sopra</w:t>
            </w:r>
            <w:r w:rsidR="54F73069" w:rsidRPr="004321A1">
              <w:rPr>
                <w:rFonts w:ascii="Arial" w:eastAsia="Arial" w:hAnsi="Arial" w:cs="Arial"/>
                <w:color w:val="000000" w:themeColor="text1"/>
              </w:rPr>
              <w:t>ttutto a studenti e studentesse fuorisede.</w:t>
            </w:r>
          </w:p>
          <w:p w14:paraId="530B111C" w14:textId="57671CC7"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 xml:space="preserve">L’erogazione di lezioni, esercitazioni, e tutorati è avvenuta attraverso diverse modalità: la maggior parte dei docenti ha fatto uso di lavagnette grafiche o </w:t>
            </w:r>
            <w:proofErr w:type="spellStart"/>
            <w:r w:rsidRPr="504DD9C0">
              <w:rPr>
                <w:rFonts w:ascii="Arial" w:eastAsia="Arial" w:hAnsi="Arial" w:cs="Arial"/>
              </w:rPr>
              <w:t>slides</w:t>
            </w:r>
            <w:proofErr w:type="spellEnd"/>
            <w:r w:rsidRPr="504DD9C0">
              <w:rPr>
                <w:rFonts w:ascii="Arial" w:eastAsia="Arial" w:hAnsi="Arial" w:cs="Arial"/>
              </w:rPr>
              <w:t xml:space="preserve"> da proiettare.</w:t>
            </w:r>
          </w:p>
          <w:p w14:paraId="6CCBA94B" w14:textId="42D7713F"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 xml:space="preserve"> </w:t>
            </w:r>
          </w:p>
          <w:p w14:paraId="14A9E504" w14:textId="7EC74617"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Dai questionari emerge un elevato grado di soddisfazione sia per quanto riguarda l’organizzazione dei corsi (regolarità delle lezioni, rispetto degli orari), che per quanto riguarda i docenti (chiarezza delle lezioni, disponibilità e qualità dei materiali didattici messi a disposizione). Sia le lezioni frontali che le attività didattiche integrative, come esercitazioni e tutorati, risultano adeguate agli obiettivi di apprendimento.</w:t>
            </w:r>
          </w:p>
          <w:p w14:paraId="6C4CEB68" w14:textId="7535AE29"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 xml:space="preserve"> </w:t>
            </w:r>
          </w:p>
          <w:p w14:paraId="6835E710" w14:textId="648BE672"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La possibilità di svolgere il ricevimento con i professori e le ore di tutorato tramite piattaforma Microsoft Teams continua a rimanere uno strumento molto utile non solo per gli studenti, ma anche per i docenti.</w:t>
            </w:r>
          </w:p>
          <w:p w14:paraId="5D7FBC7C" w14:textId="1B709E19"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 xml:space="preserve"> </w:t>
            </w:r>
          </w:p>
          <w:p w14:paraId="319D342A" w14:textId="63194B92"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 xml:space="preserve"> </w:t>
            </w:r>
          </w:p>
          <w:p w14:paraId="3199F6B0" w14:textId="1331DA57"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b/>
                <w:bCs/>
                <w:i/>
                <w:iCs/>
              </w:rPr>
              <w:t xml:space="preserve">2) Valutazione del materiale didattico disponibile in relazione ai programmi dei corsi di insegnamento. </w:t>
            </w:r>
            <w:r w:rsidRPr="504DD9C0">
              <w:rPr>
                <w:rFonts w:ascii="Arial" w:eastAsia="Arial" w:hAnsi="Arial" w:cs="Arial"/>
              </w:rPr>
              <w:t xml:space="preserve"> </w:t>
            </w:r>
          </w:p>
          <w:p w14:paraId="48280BE9" w14:textId="6C8F5EEB"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 xml:space="preserve"> </w:t>
            </w:r>
          </w:p>
          <w:p w14:paraId="248BD43A" w14:textId="2B383123" w:rsidR="00502607" w:rsidRPr="00502607" w:rsidRDefault="48A70565" w:rsidP="504DD9C0">
            <w:pPr>
              <w:widowControl w:val="0"/>
              <w:autoSpaceDE w:val="0"/>
              <w:autoSpaceDN w:val="0"/>
              <w:adjustRightInd w:val="0"/>
              <w:spacing w:after="0" w:line="257" w:lineRule="auto"/>
              <w:jc w:val="both"/>
              <w:rPr>
                <w:rFonts w:ascii="Arial" w:eastAsia="Arial" w:hAnsi="Arial" w:cs="Arial"/>
              </w:rPr>
            </w:pPr>
            <w:r w:rsidRPr="004321A1">
              <w:rPr>
                <w:rFonts w:ascii="Arial" w:eastAsia="Arial" w:hAnsi="Arial" w:cs="Arial"/>
                <w:color w:val="000000" w:themeColor="text1"/>
              </w:rPr>
              <w:t xml:space="preserve">Il materiale didattico è corrispondente ai programmi ed è coerente con gli obiettivi formativi individuati dai docenti. L’erogazione della didattica </w:t>
            </w:r>
            <w:r w:rsidR="491A3365" w:rsidRPr="004321A1">
              <w:rPr>
                <w:rFonts w:ascii="Arial" w:eastAsia="Arial" w:hAnsi="Arial" w:cs="Arial"/>
                <w:color w:val="000000" w:themeColor="text1"/>
              </w:rPr>
              <w:t>mista</w:t>
            </w:r>
            <w:r w:rsidRPr="004321A1">
              <w:rPr>
                <w:rFonts w:ascii="Arial" w:eastAsia="Arial" w:hAnsi="Arial" w:cs="Arial"/>
                <w:color w:val="000000" w:themeColor="text1"/>
              </w:rPr>
              <w:t xml:space="preserve"> ha visto nell’utilizzo di tavole grafiche e </w:t>
            </w:r>
            <w:proofErr w:type="spellStart"/>
            <w:r w:rsidRPr="004321A1">
              <w:rPr>
                <w:rFonts w:ascii="Arial" w:eastAsia="Arial" w:hAnsi="Arial" w:cs="Arial"/>
                <w:color w:val="000000" w:themeColor="text1"/>
              </w:rPr>
              <w:t>slides</w:t>
            </w:r>
            <w:proofErr w:type="spellEnd"/>
            <w:r w:rsidRPr="004321A1">
              <w:rPr>
                <w:rFonts w:ascii="Arial" w:eastAsia="Arial" w:hAnsi="Arial" w:cs="Arial"/>
                <w:color w:val="000000" w:themeColor="text1"/>
              </w:rPr>
              <w:t xml:space="preserve"> proiettate durante le lezioni, un valido strumento</w:t>
            </w:r>
            <w:r w:rsidR="61CB388B" w:rsidRPr="004321A1">
              <w:rPr>
                <w:rFonts w:ascii="Arial" w:eastAsia="Arial" w:hAnsi="Arial" w:cs="Arial"/>
                <w:color w:val="000000" w:themeColor="text1"/>
              </w:rPr>
              <w:t>, di cui molti docenti hanno continuato a disporre anche con il ritorno in presenza</w:t>
            </w:r>
            <w:r w:rsidRPr="004321A1">
              <w:rPr>
                <w:rFonts w:ascii="Arial" w:eastAsia="Arial" w:hAnsi="Arial" w:cs="Arial"/>
                <w:color w:val="000000" w:themeColor="text1"/>
              </w:rPr>
              <w:t xml:space="preserve">. </w:t>
            </w:r>
            <w:r w:rsidRPr="504DD9C0">
              <w:rPr>
                <w:rFonts w:ascii="Arial" w:eastAsia="Arial" w:hAnsi="Arial" w:cs="Arial"/>
              </w:rPr>
              <w:t>Infatti, il loro utilizzo facilita l’immediata pubblicazione del materiale nei vari canali della piattaforma Microsoft Teams</w:t>
            </w:r>
            <w:r w:rsidR="04FB45F5" w:rsidRPr="504DD9C0">
              <w:rPr>
                <w:rFonts w:ascii="Arial" w:eastAsia="Arial" w:hAnsi="Arial" w:cs="Arial"/>
              </w:rPr>
              <w:t xml:space="preserve"> e e-learning</w:t>
            </w:r>
            <w:r w:rsidRPr="504DD9C0">
              <w:rPr>
                <w:rFonts w:ascii="Arial" w:eastAsia="Arial" w:hAnsi="Arial" w:cs="Arial"/>
              </w:rPr>
              <w:t xml:space="preserve">, in questo modo gli studenti possono avere subito accesso al materiale didattico. Pochi sono i corsi in cui il docente svolge le sue lezioni con il solo supporto della lavagna: in questi casi il materiale non viene caricato sulla piattaforma, ma in alternativa i docenti consigliano eventuali testi a cui far riferimento o diffondono i propri appunti attraverso la stessa piattaforma Microsoft Teams. </w:t>
            </w:r>
          </w:p>
          <w:p w14:paraId="42E2440E" w14:textId="2E3DB220" w:rsidR="00502607" w:rsidRPr="00502607" w:rsidRDefault="48A70565" w:rsidP="504DD9C0">
            <w:pPr>
              <w:widowControl w:val="0"/>
              <w:autoSpaceDE w:val="0"/>
              <w:autoSpaceDN w:val="0"/>
              <w:adjustRightInd w:val="0"/>
              <w:spacing w:after="0" w:line="257" w:lineRule="auto"/>
              <w:jc w:val="both"/>
            </w:pPr>
            <w:r w:rsidRPr="504DD9C0">
              <w:rPr>
                <w:rFonts w:ascii="Arial" w:eastAsia="Arial" w:hAnsi="Arial" w:cs="Arial"/>
              </w:rPr>
              <w:t>Dispense digitali sono redatte e rese disponibili per diversi insegnamenti, e una completa lista di riferimenti bibliografici per il reperimento del materiale è pubblicata all’interno dei singoli programmi di corso, disponibili in rete sul sito dipartimentale.</w:t>
            </w:r>
          </w:p>
          <w:p w14:paraId="5445B96B" w14:textId="674F04F0"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 xml:space="preserve"> </w:t>
            </w:r>
          </w:p>
          <w:p w14:paraId="3E755526" w14:textId="75556BE5"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b/>
                <w:bCs/>
                <w:i/>
                <w:iCs/>
              </w:rPr>
              <w:t xml:space="preserve">3) Valutazione dell’adeguatezza delle strutture e infrastrutture (laboratori, aule, attrezzature) rispetto agli obiettivi formativi. </w:t>
            </w:r>
            <w:r w:rsidRPr="504DD9C0">
              <w:rPr>
                <w:rFonts w:ascii="Arial" w:eastAsia="Arial" w:hAnsi="Arial" w:cs="Arial"/>
              </w:rPr>
              <w:t xml:space="preserve"> </w:t>
            </w:r>
          </w:p>
          <w:p w14:paraId="71F5DFEE" w14:textId="4BE8430E" w:rsidR="00502607" w:rsidRPr="00502607" w:rsidRDefault="48A70565" w:rsidP="002C1038">
            <w:pPr>
              <w:widowControl w:val="0"/>
              <w:autoSpaceDE w:val="0"/>
              <w:autoSpaceDN w:val="0"/>
              <w:adjustRightInd w:val="0"/>
              <w:spacing w:after="0" w:line="240" w:lineRule="auto"/>
              <w:jc w:val="both"/>
            </w:pPr>
            <w:r w:rsidRPr="504DD9C0">
              <w:rPr>
                <w:rFonts w:ascii="Arial" w:eastAsia="Arial" w:hAnsi="Arial" w:cs="Arial"/>
              </w:rPr>
              <w:t xml:space="preserve"> </w:t>
            </w:r>
          </w:p>
          <w:p w14:paraId="4A26B31C" w14:textId="6DB54DA9" w:rsidR="00502607" w:rsidRPr="00502607" w:rsidRDefault="48A70565" w:rsidP="504DD9C0">
            <w:pPr>
              <w:widowControl w:val="0"/>
              <w:autoSpaceDE w:val="0"/>
              <w:autoSpaceDN w:val="0"/>
              <w:adjustRightInd w:val="0"/>
              <w:spacing w:after="0" w:line="257" w:lineRule="auto"/>
              <w:jc w:val="both"/>
            </w:pPr>
            <w:r w:rsidRPr="504DD9C0">
              <w:rPr>
                <w:rFonts w:ascii="Arial" w:eastAsia="Arial" w:hAnsi="Arial" w:cs="Arial"/>
              </w:rPr>
              <w:t xml:space="preserve">Gli studenti hanno a disposizione una biblioteca molto fornita, dove è possibile consultare e prendere in prestito libri di testo giornalmente, a seconda degli orari dei responsabili. </w:t>
            </w:r>
          </w:p>
          <w:p w14:paraId="655F86A8" w14:textId="6302269F" w:rsidR="00502607" w:rsidRPr="004321A1" w:rsidRDefault="48A70565" w:rsidP="504DD9C0">
            <w:pPr>
              <w:widowControl w:val="0"/>
              <w:autoSpaceDE w:val="0"/>
              <w:autoSpaceDN w:val="0"/>
              <w:adjustRightInd w:val="0"/>
              <w:spacing w:after="0" w:line="257" w:lineRule="auto"/>
              <w:jc w:val="both"/>
              <w:rPr>
                <w:color w:val="000000" w:themeColor="text1"/>
              </w:rPr>
            </w:pPr>
            <w:r w:rsidRPr="504DD9C0">
              <w:rPr>
                <w:rFonts w:ascii="Arial" w:eastAsia="Arial" w:hAnsi="Arial" w:cs="Arial"/>
              </w:rPr>
              <w:t>Il dipartimento dispone di una sala lettura aperta a studenti di tutti corsi di studio</w:t>
            </w:r>
            <w:r w:rsidRPr="004321A1">
              <w:rPr>
                <w:rFonts w:ascii="Arial" w:eastAsia="Arial" w:hAnsi="Arial" w:cs="Arial"/>
                <w:color w:val="000000" w:themeColor="text1"/>
              </w:rPr>
              <w:t xml:space="preserve">, il cui accesso è consentito fino ad una capienza massima del 70% dei posti, a seguito delle normative anti </w:t>
            </w:r>
            <w:proofErr w:type="spellStart"/>
            <w:r w:rsidRPr="004321A1">
              <w:rPr>
                <w:rFonts w:ascii="Arial" w:eastAsia="Arial" w:hAnsi="Arial" w:cs="Arial"/>
                <w:color w:val="000000" w:themeColor="text1"/>
              </w:rPr>
              <w:t>Covid</w:t>
            </w:r>
            <w:proofErr w:type="spellEnd"/>
            <w:r w:rsidR="3DC4338B" w:rsidRPr="004321A1">
              <w:rPr>
                <w:rFonts w:ascii="Arial" w:eastAsia="Arial" w:hAnsi="Arial" w:cs="Arial"/>
                <w:color w:val="000000" w:themeColor="text1"/>
              </w:rPr>
              <w:t xml:space="preserve"> ancora attive</w:t>
            </w:r>
            <w:r w:rsidRPr="004321A1">
              <w:rPr>
                <w:rFonts w:ascii="Arial" w:eastAsia="Arial" w:hAnsi="Arial" w:cs="Arial"/>
                <w:color w:val="000000" w:themeColor="text1"/>
              </w:rPr>
              <w:t>.</w:t>
            </w:r>
            <w:r w:rsidR="3F66A3FA" w:rsidRPr="004321A1">
              <w:rPr>
                <w:rFonts w:ascii="Arial" w:eastAsia="Arial" w:hAnsi="Arial" w:cs="Arial"/>
                <w:color w:val="000000" w:themeColor="text1"/>
              </w:rPr>
              <w:t xml:space="preserve"> I lavori svolti negli scorsi anni per aumentare il numero di prese presenti nella sala lettura è stato un lavoro più che neces</w:t>
            </w:r>
            <w:r w:rsidR="1EB91693" w:rsidRPr="004321A1">
              <w:rPr>
                <w:rFonts w:ascii="Arial" w:eastAsia="Arial" w:hAnsi="Arial" w:cs="Arial"/>
                <w:color w:val="000000" w:themeColor="text1"/>
              </w:rPr>
              <w:t>sario e di cui gli studenti si sono mostrati soddisfatti.</w:t>
            </w:r>
            <w:r w:rsidRPr="004321A1">
              <w:rPr>
                <w:rFonts w:ascii="Arial" w:eastAsia="Arial" w:hAnsi="Arial" w:cs="Arial"/>
                <w:color w:val="000000" w:themeColor="text1"/>
              </w:rPr>
              <w:t xml:space="preserve"> </w:t>
            </w:r>
          </w:p>
          <w:p w14:paraId="0696A93C" w14:textId="136BFEDB" w:rsidR="00502607" w:rsidRPr="004321A1" w:rsidRDefault="7E0B892B" w:rsidP="504DD9C0">
            <w:pPr>
              <w:widowControl w:val="0"/>
              <w:autoSpaceDE w:val="0"/>
              <w:autoSpaceDN w:val="0"/>
              <w:adjustRightInd w:val="0"/>
              <w:spacing w:after="0" w:line="257" w:lineRule="auto"/>
              <w:jc w:val="both"/>
              <w:rPr>
                <w:rFonts w:ascii="Arial" w:eastAsia="Arial" w:hAnsi="Arial" w:cs="Arial"/>
                <w:color w:val="000000" w:themeColor="text1"/>
              </w:rPr>
            </w:pPr>
            <w:r w:rsidRPr="004321A1">
              <w:rPr>
                <w:rFonts w:ascii="Arial" w:eastAsia="Arial" w:hAnsi="Arial" w:cs="Arial"/>
                <w:color w:val="000000" w:themeColor="text1"/>
              </w:rPr>
              <w:t>Resta ancora un problema da risolvere, però,</w:t>
            </w:r>
            <w:r w:rsidR="7897ED93" w:rsidRPr="004321A1">
              <w:rPr>
                <w:rFonts w:ascii="Arial" w:eastAsia="Arial" w:hAnsi="Arial" w:cs="Arial"/>
                <w:color w:val="000000" w:themeColor="text1"/>
              </w:rPr>
              <w:t xml:space="preserve"> la carenza di posti disponibili: spesso gli studenti del </w:t>
            </w:r>
            <w:proofErr w:type="spellStart"/>
            <w:r w:rsidR="7897ED93" w:rsidRPr="004321A1">
              <w:rPr>
                <w:rFonts w:ascii="Arial" w:eastAsia="Arial" w:hAnsi="Arial" w:cs="Arial"/>
                <w:color w:val="000000" w:themeColor="text1"/>
              </w:rPr>
              <w:t>Cds</w:t>
            </w:r>
            <w:proofErr w:type="spellEnd"/>
            <w:r w:rsidR="7897ED93" w:rsidRPr="004321A1">
              <w:rPr>
                <w:rFonts w:ascii="Arial" w:eastAsia="Arial" w:hAnsi="Arial" w:cs="Arial"/>
                <w:color w:val="000000" w:themeColor="text1"/>
              </w:rPr>
              <w:t xml:space="preserve"> in Matematica sono costretti a cercare altre </w:t>
            </w:r>
            <w:r w:rsidR="46433366" w:rsidRPr="004321A1">
              <w:rPr>
                <w:rFonts w:ascii="Arial" w:eastAsia="Arial" w:hAnsi="Arial" w:cs="Arial"/>
                <w:color w:val="000000" w:themeColor="text1"/>
              </w:rPr>
              <w:t>stanze</w:t>
            </w:r>
            <w:r w:rsidR="7897ED93" w:rsidRPr="004321A1">
              <w:rPr>
                <w:rFonts w:ascii="Arial" w:eastAsia="Arial" w:hAnsi="Arial" w:cs="Arial"/>
                <w:color w:val="000000" w:themeColor="text1"/>
              </w:rPr>
              <w:t xml:space="preserve"> in cui poter studiare</w:t>
            </w:r>
            <w:r w:rsidR="2EB27200" w:rsidRPr="004321A1">
              <w:rPr>
                <w:rFonts w:ascii="Arial" w:eastAsia="Arial" w:hAnsi="Arial" w:cs="Arial"/>
                <w:color w:val="000000" w:themeColor="text1"/>
              </w:rPr>
              <w:t xml:space="preserve">, o dover cercare posti in altri dipartimenti, poiché il numero di </w:t>
            </w:r>
            <w:r w:rsidR="6DC61FDB" w:rsidRPr="004321A1">
              <w:rPr>
                <w:rFonts w:ascii="Arial" w:eastAsia="Arial" w:hAnsi="Arial" w:cs="Arial"/>
                <w:color w:val="000000" w:themeColor="text1"/>
              </w:rPr>
              <w:t>sedute</w:t>
            </w:r>
            <w:r w:rsidR="2EB27200" w:rsidRPr="004321A1">
              <w:rPr>
                <w:rFonts w:ascii="Arial" w:eastAsia="Arial" w:hAnsi="Arial" w:cs="Arial"/>
                <w:color w:val="000000" w:themeColor="text1"/>
              </w:rPr>
              <w:t xml:space="preserve"> disponibili in sala lettura non è sufficiente a garantire un </w:t>
            </w:r>
            <w:r w:rsidR="57F1908A" w:rsidRPr="004321A1">
              <w:rPr>
                <w:rFonts w:ascii="Arial" w:eastAsia="Arial" w:hAnsi="Arial" w:cs="Arial"/>
                <w:color w:val="000000" w:themeColor="text1"/>
              </w:rPr>
              <w:t xml:space="preserve">numero </w:t>
            </w:r>
            <w:r w:rsidR="57F1908A" w:rsidRPr="004321A1">
              <w:rPr>
                <w:rFonts w:ascii="Arial" w:eastAsia="Arial" w:hAnsi="Arial" w:cs="Arial"/>
                <w:color w:val="000000" w:themeColor="text1"/>
              </w:rPr>
              <w:lastRenderedPageBreak/>
              <w:t>di posti</w:t>
            </w:r>
            <w:r w:rsidR="2EB27200" w:rsidRPr="004321A1">
              <w:rPr>
                <w:rFonts w:ascii="Arial" w:eastAsia="Arial" w:hAnsi="Arial" w:cs="Arial"/>
                <w:color w:val="000000" w:themeColor="text1"/>
              </w:rPr>
              <w:t xml:space="preserve"> a sedere </w:t>
            </w:r>
            <w:r w:rsidR="04E81898" w:rsidRPr="004321A1">
              <w:rPr>
                <w:rFonts w:ascii="Arial" w:eastAsia="Arial" w:hAnsi="Arial" w:cs="Arial"/>
                <w:color w:val="000000" w:themeColor="text1"/>
              </w:rPr>
              <w:t>pari a</w:t>
            </w:r>
            <w:r w:rsidR="37440323" w:rsidRPr="004321A1">
              <w:rPr>
                <w:rFonts w:ascii="Arial" w:eastAsia="Arial" w:hAnsi="Arial" w:cs="Arial"/>
                <w:color w:val="000000" w:themeColor="text1"/>
              </w:rPr>
              <w:t xml:space="preserve"> quello</w:t>
            </w:r>
            <w:r w:rsidR="04E81898" w:rsidRPr="004321A1">
              <w:rPr>
                <w:rFonts w:ascii="Arial" w:eastAsia="Arial" w:hAnsi="Arial" w:cs="Arial"/>
                <w:color w:val="000000" w:themeColor="text1"/>
              </w:rPr>
              <w:t xml:space="preserve"> d</w:t>
            </w:r>
            <w:r w:rsidR="6EE02A4B" w:rsidRPr="004321A1">
              <w:rPr>
                <w:rFonts w:ascii="Arial" w:eastAsia="Arial" w:hAnsi="Arial" w:cs="Arial"/>
                <w:color w:val="000000" w:themeColor="text1"/>
              </w:rPr>
              <w:t>egl</w:t>
            </w:r>
            <w:r w:rsidR="04E81898" w:rsidRPr="004321A1">
              <w:rPr>
                <w:rFonts w:ascii="Arial" w:eastAsia="Arial" w:hAnsi="Arial" w:cs="Arial"/>
                <w:color w:val="000000" w:themeColor="text1"/>
              </w:rPr>
              <w:t>i</w:t>
            </w:r>
            <w:r w:rsidR="2EB27200" w:rsidRPr="004321A1">
              <w:rPr>
                <w:rFonts w:ascii="Arial" w:eastAsia="Arial" w:hAnsi="Arial" w:cs="Arial"/>
                <w:color w:val="000000" w:themeColor="text1"/>
              </w:rPr>
              <w:t xml:space="preserve"> studenti</w:t>
            </w:r>
            <w:r w:rsidR="3F700019" w:rsidRPr="004321A1">
              <w:rPr>
                <w:rFonts w:ascii="Arial" w:eastAsia="Arial" w:hAnsi="Arial" w:cs="Arial"/>
                <w:color w:val="000000" w:themeColor="text1"/>
              </w:rPr>
              <w:t xml:space="preserve"> che ne ha</w:t>
            </w:r>
            <w:r w:rsidR="3E0FCC00" w:rsidRPr="004321A1">
              <w:rPr>
                <w:rFonts w:ascii="Arial" w:eastAsia="Arial" w:hAnsi="Arial" w:cs="Arial"/>
                <w:color w:val="000000" w:themeColor="text1"/>
              </w:rPr>
              <w:t xml:space="preserve"> </w:t>
            </w:r>
            <w:r w:rsidR="3F700019" w:rsidRPr="004321A1">
              <w:rPr>
                <w:rFonts w:ascii="Arial" w:eastAsia="Arial" w:hAnsi="Arial" w:cs="Arial"/>
                <w:color w:val="000000" w:themeColor="text1"/>
              </w:rPr>
              <w:t>bisogno</w:t>
            </w:r>
            <w:r w:rsidR="2EB27200" w:rsidRPr="004321A1">
              <w:rPr>
                <w:rFonts w:ascii="Arial" w:eastAsia="Arial" w:hAnsi="Arial" w:cs="Arial"/>
                <w:color w:val="000000" w:themeColor="text1"/>
              </w:rPr>
              <w:t>.</w:t>
            </w:r>
            <w:r w:rsidR="48A70565" w:rsidRPr="004321A1">
              <w:rPr>
                <w:rFonts w:ascii="Arial" w:eastAsia="Arial" w:hAnsi="Arial" w:cs="Arial"/>
                <w:color w:val="000000" w:themeColor="text1"/>
              </w:rPr>
              <w:t xml:space="preserve"> Al primo piano del dipartimento vi è un’aula messa a disposizione per gli studenti del solo corso di studio in Matematica, che però è spesso molto affollata, soprattutto da studenti del corso di laurea magistrale</w:t>
            </w:r>
            <w:r w:rsidR="169675BC" w:rsidRPr="004321A1">
              <w:rPr>
                <w:rFonts w:ascii="Arial" w:eastAsia="Arial" w:hAnsi="Arial" w:cs="Arial"/>
                <w:color w:val="000000" w:themeColor="text1"/>
              </w:rPr>
              <w:t>, o in alcuni casi anche da studenti di altr</w:t>
            </w:r>
            <w:r w:rsidR="2121E32A" w:rsidRPr="004321A1">
              <w:rPr>
                <w:rFonts w:ascii="Arial" w:eastAsia="Arial" w:hAnsi="Arial" w:cs="Arial"/>
                <w:color w:val="000000" w:themeColor="text1"/>
              </w:rPr>
              <w:t>i corsi di studio</w:t>
            </w:r>
            <w:r w:rsidR="169675BC" w:rsidRPr="004321A1">
              <w:rPr>
                <w:rFonts w:ascii="Arial" w:eastAsia="Arial" w:hAnsi="Arial" w:cs="Arial"/>
                <w:color w:val="000000" w:themeColor="text1"/>
              </w:rPr>
              <w:t>, che non riescono a trovare posti liberi in sala lettura.</w:t>
            </w:r>
          </w:p>
          <w:p w14:paraId="269DE892" w14:textId="7745D202" w:rsidR="00502607" w:rsidRPr="00502607" w:rsidRDefault="00502607" w:rsidP="504DD9C0">
            <w:pPr>
              <w:widowControl w:val="0"/>
              <w:autoSpaceDE w:val="0"/>
              <w:autoSpaceDN w:val="0"/>
              <w:adjustRightInd w:val="0"/>
              <w:spacing w:after="0" w:line="257" w:lineRule="auto"/>
              <w:jc w:val="both"/>
              <w:rPr>
                <w:rFonts w:ascii="Arial" w:eastAsia="Arial" w:hAnsi="Arial" w:cs="Arial"/>
                <w:color w:val="FF0000"/>
              </w:rPr>
            </w:pPr>
          </w:p>
          <w:p w14:paraId="51BA6055" w14:textId="05D8E970" w:rsidR="00502607" w:rsidRPr="00502607" w:rsidRDefault="48A70565" w:rsidP="504DD9C0">
            <w:pPr>
              <w:widowControl w:val="0"/>
              <w:autoSpaceDE w:val="0"/>
              <w:autoSpaceDN w:val="0"/>
              <w:adjustRightInd w:val="0"/>
              <w:spacing w:after="0" w:line="257" w:lineRule="auto"/>
              <w:jc w:val="both"/>
            </w:pPr>
            <w:r w:rsidRPr="504DD9C0">
              <w:rPr>
                <w:rFonts w:ascii="Arial" w:eastAsia="Arial" w:hAnsi="Arial" w:cs="Arial"/>
              </w:rPr>
              <w:t>Il laboratorio informatico è per lo più utilizzato per le lezioni del corso di laurea che richiedono un supporto informatico. Nel complesso il laboratorio non dispone di molte postazioni e per questo, soprattutto nei corsi triennali, il docente è costretto a suddividere gli studenti in piccoli gruppi.</w:t>
            </w:r>
            <w:r w:rsidRPr="504DD9C0">
              <w:rPr>
                <w:rFonts w:ascii="Arial" w:eastAsia="Arial" w:hAnsi="Arial" w:cs="Arial"/>
                <w:color w:val="000000" w:themeColor="text1"/>
              </w:rPr>
              <w:t xml:space="preserve"> Come già sottolineato nella s</w:t>
            </w:r>
            <w:r w:rsidRPr="504DD9C0">
              <w:rPr>
                <w:rFonts w:ascii="Arial" w:eastAsia="Arial" w:hAnsi="Arial" w:cs="Arial"/>
              </w:rPr>
              <w:t>corsa relazione, la strumentazione è un po’ obsoleta, si spera con l’inizio del nuovo anno accademico, che l’università si mobiliti nell’acquisto di nuovi dispositivi.</w:t>
            </w:r>
          </w:p>
          <w:p w14:paraId="2AAA10C9" w14:textId="73BAC6CC" w:rsidR="00502607" w:rsidRPr="00502607" w:rsidRDefault="00502607" w:rsidP="504DD9C0">
            <w:pPr>
              <w:widowControl w:val="0"/>
              <w:autoSpaceDE w:val="0"/>
              <w:autoSpaceDN w:val="0"/>
              <w:adjustRightInd w:val="0"/>
              <w:spacing w:after="0" w:line="257" w:lineRule="auto"/>
              <w:jc w:val="both"/>
              <w:rPr>
                <w:rFonts w:ascii="Arial" w:eastAsia="Arial" w:hAnsi="Arial" w:cs="Arial"/>
              </w:rPr>
            </w:pPr>
          </w:p>
          <w:p w14:paraId="30EA2A28" w14:textId="4D217287" w:rsidR="00502607" w:rsidRPr="00502607" w:rsidRDefault="48A70565" w:rsidP="504DD9C0">
            <w:pPr>
              <w:widowControl w:val="0"/>
              <w:autoSpaceDE w:val="0"/>
              <w:autoSpaceDN w:val="0"/>
              <w:adjustRightInd w:val="0"/>
              <w:spacing w:after="0" w:line="257" w:lineRule="auto"/>
              <w:jc w:val="both"/>
            </w:pPr>
            <w:r w:rsidRPr="504DD9C0">
              <w:rPr>
                <w:rFonts w:ascii="Arial" w:eastAsia="Arial" w:hAnsi="Arial" w:cs="Arial"/>
              </w:rPr>
              <w:t>Le aule con capienza maggiore sono dotate di un sistema di prese elettriche al di sotto dei posti a sedere, che risultano utili agli studenti per utilizzare dispositivi elettronici durante le lezioni.</w:t>
            </w:r>
          </w:p>
          <w:p w14:paraId="54738AF4" w14:textId="251CF5B1" w:rsidR="00502607" w:rsidRPr="00502607" w:rsidRDefault="00502607" w:rsidP="504DD9C0">
            <w:pPr>
              <w:widowControl w:val="0"/>
              <w:autoSpaceDE w:val="0"/>
              <w:autoSpaceDN w:val="0"/>
              <w:adjustRightInd w:val="0"/>
              <w:spacing w:after="0" w:line="240" w:lineRule="auto"/>
              <w:jc w:val="both"/>
              <w:rPr>
                <w:rFonts w:ascii="Arial" w:eastAsia="Times New Roman" w:hAnsi="Arial" w:cs="Arial"/>
                <w:sz w:val="20"/>
                <w:szCs w:val="20"/>
                <w:lang w:eastAsia="it-IT"/>
              </w:rPr>
            </w:pPr>
          </w:p>
          <w:p w14:paraId="41004F19" w14:textId="605AEDA0" w:rsidR="00502607" w:rsidRDefault="3C83C8E6" w:rsidP="504DD9C0">
            <w:pPr>
              <w:widowControl w:val="0"/>
              <w:autoSpaceDE w:val="0"/>
              <w:autoSpaceDN w:val="0"/>
              <w:adjustRightInd w:val="0"/>
              <w:spacing w:after="0" w:line="240" w:lineRule="auto"/>
              <w:jc w:val="both"/>
              <w:rPr>
                <w:rFonts w:ascii="Arial" w:hAnsi="Arial" w:cs="Arial"/>
                <w:sz w:val="20"/>
                <w:szCs w:val="20"/>
              </w:rPr>
            </w:pPr>
            <w:r w:rsidRPr="504DD9C0">
              <w:rPr>
                <w:rFonts w:ascii="Arial" w:hAnsi="Arial" w:cs="Arial"/>
                <w:sz w:val="20"/>
                <w:szCs w:val="20"/>
              </w:rPr>
              <w:t>Recentemente è stato installato un nuovo impianto caldo-freddo a sostituzione degli impianti</w:t>
            </w:r>
            <w:r w:rsidR="140FBC43" w:rsidRPr="504DD9C0">
              <w:rPr>
                <w:rFonts w:ascii="Arial" w:hAnsi="Arial" w:cs="Arial"/>
                <w:sz w:val="20"/>
                <w:szCs w:val="20"/>
              </w:rPr>
              <w:t xml:space="preserve"> di riscaldamento e raffreddamento non </w:t>
            </w:r>
            <w:r w:rsidR="0F8D40D9" w:rsidRPr="504DD9C0">
              <w:rPr>
                <w:rFonts w:ascii="Arial" w:hAnsi="Arial" w:cs="Arial"/>
                <w:sz w:val="20"/>
                <w:szCs w:val="20"/>
              </w:rPr>
              <w:t>più</w:t>
            </w:r>
            <w:r w:rsidR="140FBC43" w:rsidRPr="504DD9C0">
              <w:rPr>
                <w:rFonts w:ascii="Arial" w:hAnsi="Arial" w:cs="Arial"/>
                <w:sz w:val="20"/>
                <w:szCs w:val="20"/>
              </w:rPr>
              <w:t xml:space="preserve"> funzionant</w:t>
            </w:r>
            <w:r w:rsidR="56634ACF" w:rsidRPr="504DD9C0">
              <w:rPr>
                <w:rFonts w:ascii="Arial" w:hAnsi="Arial" w:cs="Arial"/>
                <w:sz w:val="20"/>
                <w:szCs w:val="20"/>
              </w:rPr>
              <w:t>i.</w:t>
            </w:r>
            <w:r w:rsidR="140FBC43" w:rsidRPr="504DD9C0">
              <w:rPr>
                <w:rFonts w:ascii="Arial" w:hAnsi="Arial" w:cs="Arial"/>
                <w:sz w:val="20"/>
                <w:szCs w:val="20"/>
              </w:rPr>
              <w:t xml:space="preserve"> </w:t>
            </w:r>
          </w:p>
          <w:p w14:paraId="67C0C651"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2E36FCE3" w14:textId="77777777" w:rsidR="00502607" w:rsidRDefault="00502607" w:rsidP="002C1038">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F</w:t>
            </w:r>
            <w:r w:rsidRPr="001D77BF">
              <w:rPr>
                <w:rFonts w:ascii="Arial" w:hAnsi="Arial" w:cs="Arial"/>
                <w:color w:val="FF0000"/>
                <w:sz w:val="22"/>
                <w:szCs w:val="22"/>
              </w:rPr>
              <w:t>onti di consultazione</w:t>
            </w:r>
            <w:r>
              <w:rPr>
                <w:rFonts w:ascii="Arial" w:hAnsi="Arial" w:cs="Arial"/>
                <w:color w:val="FF0000"/>
                <w:sz w:val="22"/>
                <w:szCs w:val="22"/>
              </w:rPr>
              <w:t xml:space="preserve"> minime </w:t>
            </w:r>
            <w:r w:rsidRPr="001D77BF">
              <w:rPr>
                <w:rFonts w:ascii="Arial" w:hAnsi="Arial" w:cs="Arial"/>
                <w:color w:val="FF0000"/>
                <w:sz w:val="22"/>
                <w:szCs w:val="22"/>
              </w:rPr>
              <w:t>(indicare i siti realmente visitati):</w:t>
            </w:r>
          </w:p>
          <w:p w14:paraId="4BB16358" w14:textId="77777777" w:rsidR="00F86285" w:rsidRDefault="00502607" w:rsidP="002C1038">
            <w:pPr>
              <w:pStyle w:val="NormaleWeb"/>
              <w:spacing w:before="0" w:beforeAutospacing="0" w:after="0" w:afterAutospacing="0"/>
              <w:rPr>
                <w:rFonts w:ascii="Arial" w:hAnsi="Arial" w:cs="Arial"/>
                <w:color w:val="FF0000"/>
                <w:sz w:val="22"/>
                <w:szCs w:val="22"/>
              </w:rPr>
            </w:pPr>
            <w:r w:rsidRPr="00F86285">
              <w:rPr>
                <w:rFonts w:ascii="Arial" w:hAnsi="Arial" w:cs="Arial"/>
                <w:color w:val="FF0000"/>
                <w:sz w:val="22"/>
                <w:szCs w:val="22"/>
              </w:rPr>
              <w:t>siti del Dipartimento/Scuola e dei Corsi</w:t>
            </w:r>
            <w:r w:rsidR="0096504B">
              <w:rPr>
                <w:rFonts w:ascii="Arial" w:hAnsi="Arial" w:cs="Arial"/>
                <w:color w:val="FF0000"/>
                <w:sz w:val="22"/>
                <w:szCs w:val="22"/>
              </w:rPr>
              <w:t xml:space="preserve"> </w:t>
            </w:r>
            <w:r>
              <w:rPr>
                <w:rFonts w:ascii="Arial" w:hAnsi="Arial" w:cs="Arial"/>
                <w:color w:val="FF0000"/>
                <w:sz w:val="22"/>
                <w:szCs w:val="22"/>
              </w:rPr>
              <w:t xml:space="preserve"> </w:t>
            </w:r>
          </w:p>
          <w:p w14:paraId="3ADA95C6" w14:textId="77777777" w:rsidR="00502607" w:rsidRDefault="009D1066" w:rsidP="002C1038">
            <w:pPr>
              <w:pStyle w:val="NormaleWeb"/>
              <w:spacing w:before="0" w:beforeAutospacing="0" w:after="0" w:afterAutospacing="0"/>
              <w:rPr>
                <w:rFonts w:ascii="Arial" w:hAnsi="Arial" w:cs="Arial"/>
                <w:color w:val="FF0000"/>
                <w:sz w:val="22"/>
                <w:szCs w:val="22"/>
              </w:rPr>
            </w:pPr>
            <w:hyperlink r:id="rId25" w:history="1">
              <w:r w:rsidR="00F86285" w:rsidRPr="00424C59">
                <w:rPr>
                  <w:rStyle w:val="Collegamentoipertestuale"/>
                  <w:rFonts w:ascii="Arial" w:hAnsi="Arial" w:cs="Arial"/>
                  <w:sz w:val="22"/>
                  <w:szCs w:val="22"/>
                </w:rPr>
                <w:t>http://www.universitaly.it/index.php/cercacorsi/universita</w:t>
              </w:r>
            </w:hyperlink>
            <w:r w:rsidR="00502607" w:rsidRPr="001D77BF">
              <w:rPr>
                <w:rFonts w:ascii="Arial" w:hAnsi="Arial" w:cs="Arial"/>
                <w:color w:val="FF0000"/>
                <w:sz w:val="22"/>
                <w:szCs w:val="22"/>
              </w:rPr>
              <w:t xml:space="preserve"> </w:t>
            </w:r>
            <w:r w:rsidR="00F86285">
              <w:rPr>
                <w:rFonts w:ascii="Arial" w:hAnsi="Arial" w:cs="Arial"/>
                <w:color w:val="FF0000"/>
                <w:sz w:val="22"/>
                <w:szCs w:val="22"/>
              </w:rPr>
              <w:t>(</w:t>
            </w:r>
            <w:proofErr w:type="spellStart"/>
            <w:r w:rsidR="00F86285">
              <w:rPr>
                <w:rFonts w:ascii="Arial" w:hAnsi="Arial" w:cs="Arial"/>
                <w:color w:val="FF0000"/>
                <w:sz w:val="22"/>
                <w:szCs w:val="22"/>
              </w:rPr>
              <w:t>Univeristaly</w:t>
            </w:r>
            <w:proofErr w:type="spellEnd"/>
            <w:r w:rsidR="00F86285">
              <w:rPr>
                <w:rFonts w:ascii="Arial" w:hAnsi="Arial" w:cs="Arial"/>
                <w:color w:val="FF0000"/>
                <w:sz w:val="22"/>
                <w:szCs w:val="22"/>
              </w:rPr>
              <w:t>)</w:t>
            </w:r>
          </w:p>
          <w:p w14:paraId="55F18BAC" w14:textId="77777777" w:rsidR="00F417A8" w:rsidRDefault="009D1066" w:rsidP="002C1038">
            <w:pPr>
              <w:pStyle w:val="NormaleWeb"/>
              <w:spacing w:before="0" w:beforeAutospacing="0" w:after="0" w:afterAutospacing="0"/>
            </w:pPr>
            <w:hyperlink r:id="rId26" w:history="1">
              <w:r w:rsidR="00F417A8" w:rsidRPr="004610CE">
                <w:rPr>
                  <w:rStyle w:val="Collegamentoipertestuale"/>
                  <w:rFonts w:cs="Arial"/>
                  <w:sz w:val="22"/>
                  <w:szCs w:val="22"/>
                </w:rPr>
                <w:t>https://reportanvur.ict.uniba.it/birt/run?__report=Anvur_Qd.rptdesign</w:t>
              </w:r>
            </w:hyperlink>
            <w:r w:rsidR="00F417A8">
              <w:rPr>
                <w:color w:val="FF0000"/>
                <w:sz w:val="22"/>
                <w:szCs w:val="22"/>
              </w:rPr>
              <w:t xml:space="preserve"> </w:t>
            </w:r>
            <w:r w:rsidR="00F86285">
              <w:rPr>
                <w:color w:val="FF0000"/>
                <w:sz w:val="22"/>
                <w:szCs w:val="22"/>
              </w:rPr>
              <w:t>(</w:t>
            </w:r>
            <w:proofErr w:type="spellStart"/>
            <w:r w:rsidR="00F86285">
              <w:rPr>
                <w:color w:val="FF0000"/>
                <w:sz w:val="22"/>
                <w:szCs w:val="22"/>
              </w:rPr>
              <w:t>vOS</w:t>
            </w:r>
            <w:proofErr w:type="spellEnd"/>
            <w:r w:rsidR="00F86285">
              <w:rPr>
                <w:color w:val="FF0000"/>
                <w:sz w:val="22"/>
                <w:szCs w:val="22"/>
              </w:rPr>
              <w:t>)</w:t>
            </w:r>
          </w:p>
          <w:p w14:paraId="08815F5A" w14:textId="77777777" w:rsidR="00502607" w:rsidRPr="00F63A2E" w:rsidRDefault="009D1066" w:rsidP="002C1038">
            <w:pPr>
              <w:pStyle w:val="NormaleWeb"/>
              <w:spacing w:before="0" w:beforeAutospacing="0" w:after="0" w:afterAutospacing="0"/>
              <w:rPr>
                <w:rFonts w:ascii="Arial" w:hAnsi="Arial" w:cs="Arial"/>
                <w:strike/>
                <w:color w:val="FF0000"/>
                <w:sz w:val="22"/>
                <w:szCs w:val="22"/>
              </w:rPr>
            </w:pPr>
            <w:hyperlink r:id="rId27" w:history="1">
              <w:r w:rsidR="00502607" w:rsidRPr="00566F57">
                <w:rPr>
                  <w:rStyle w:val="Collegamentoipertestuale"/>
                  <w:rFonts w:ascii="Arial" w:hAnsi="Arial" w:cs="Arial"/>
                  <w:sz w:val="22"/>
                  <w:szCs w:val="22"/>
                </w:rPr>
                <w:t>https://oc.ict.uniba.it/home/nucleovalutazione/relazioni/opinione-degli-studenti-sulle-attivita-didattiche</w:t>
              </w:r>
            </w:hyperlink>
            <w:r w:rsidR="00502607">
              <w:rPr>
                <w:rFonts w:ascii="Arial" w:hAnsi="Arial" w:cs="Arial"/>
                <w:color w:val="FF0000"/>
                <w:sz w:val="22"/>
                <w:szCs w:val="22"/>
              </w:rPr>
              <w:t xml:space="preserve"> </w:t>
            </w:r>
            <w:r w:rsidR="00502607">
              <w:rPr>
                <w:rFonts w:ascii="Arial" w:hAnsi="Arial" w:cs="Arial"/>
                <w:strike/>
                <w:color w:val="FF0000"/>
                <w:sz w:val="22"/>
                <w:szCs w:val="22"/>
              </w:rPr>
              <w:t xml:space="preserve"> </w:t>
            </w:r>
            <w:r w:rsidR="00F86285" w:rsidRPr="00F86285">
              <w:rPr>
                <w:rFonts w:ascii="Arial" w:hAnsi="Arial" w:cs="Arial"/>
                <w:color w:val="FF0000"/>
                <w:sz w:val="22"/>
                <w:szCs w:val="22"/>
              </w:rPr>
              <w:t>(Relazioni del Nucleo di valutazione sull’opinione degli studenti)</w:t>
            </w:r>
          </w:p>
        </w:tc>
      </w:tr>
    </w:tbl>
    <w:p w14:paraId="308D56CC"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61E0BB2D"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5E172326" w14:textId="77777777" w:rsidR="00502607" w:rsidRPr="009B1606" w:rsidRDefault="00502607" w:rsidP="00502607">
      <w:pPr>
        <w:widowControl w:val="0"/>
        <w:autoSpaceDE w:val="0"/>
        <w:autoSpaceDN w:val="0"/>
        <w:adjustRightInd w:val="0"/>
        <w:spacing w:after="0" w:line="240" w:lineRule="auto"/>
        <w:jc w:val="both"/>
        <w:rPr>
          <w:rFonts w:ascii="Arial" w:hAnsi="Arial" w:cs="Arial"/>
          <w:color w:val="FF0000"/>
        </w:rPr>
      </w:pPr>
      <w:r w:rsidRPr="009B1606">
        <w:rPr>
          <w:rFonts w:ascii="Arial" w:hAnsi="Arial" w:cs="Arial"/>
          <w:color w:val="FF0000"/>
        </w:rPr>
        <w:t>Il P</w:t>
      </w:r>
      <w:r w:rsidR="009A6259">
        <w:rPr>
          <w:rFonts w:ascii="Arial" w:hAnsi="Arial" w:cs="Arial"/>
          <w:color w:val="FF0000"/>
        </w:rPr>
        <w:t>QA</w:t>
      </w:r>
      <w:r w:rsidRPr="009B1606">
        <w:rPr>
          <w:rFonts w:ascii="Arial" w:hAnsi="Arial" w:cs="Arial"/>
          <w:color w:val="FF0000"/>
        </w:rPr>
        <w:t xml:space="preserve"> consiglia di affidare la stesura della bozza di </w:t>
      </w:r>
      <w:r>
        <w:rPr>
          <w:rFonts w:ascii="Arial" w:hAnsi="Arial" w:cs="Arial"/>
          <w:color w:val="FF0000"/>
        </w:rPr>
        <w:t>questo</w:t>
      </w:r>
      <w:r w:rsidRPr="009B1606">
        <w:rPr>
          <w:rFonts w:ascii="Arial" w:hAnsi="Arial" w:cs="Arial"/>
          <w:color w:val="FF0000"/>
        </w:rPr>
        <w:t xml:space="preserve"> quadro alla componente studentesca della CPDS, per un maggior coinvolgimento nei processi di miglioramento.</w:t>
      </w:r>
    </w:p>
    <w:p w14:paraId="797E50C6" w14:textId="77777777" w:rsidR="00502607" w:rsidRPr="009B1606" w:rsidRDefault="00502607" w:rsidP="00502607">
      <w:pPr>
        <w:widowControl w:val="0"/>
        <w:autoSpaceDE w:val="0"/>
        <w:autoSpaceDN w:val="0"/>
        <w:adjustRightInd w:val="0"/>
        <w:spacing w:after="0" w:line="240" w:lineRule="auto"/>
        <w:jc w:val="both"/>
        <w:rPr>
          <w:rFonts w:ascii="Arial" w:hAnsi="Arial" w:cs="Arial"/>
          <w:color w:val="FF0000"/>
        </w:rPr>
      </w:pPr>
    </w:p>
    <w:p w14:paraId="6F30F20C" w14:textId="77777777" w:rsidR="00502607" w:rsidRPr="009B1606" w:rsidRDefault="00502607" w:rsidP="00502607">
      <w:pPr>
        <w:widowControl w:val="0"/>
        <w:autoSpaceDE w:val="0"/>
        <w:autoSpaceDN w:val="0"/>
        <w:adjustRightInd w:val="0"/>
        <w:spacing w:after="0" w:line="240" w:lineRule="auto"/>
        <w:jc w:val="both"/>
        <w:rPr>
          <w:rFonts w:ascii="Arial" w:hAnsi="Arial" w:cs="Arial"/>
          <w:color w:val="FF0000"/>
        </w:rPr>
      </w:pPr>
      <w:r w:rsidRPr="009B1606">
        <w:rPr>
          <w:rFonts w:ascii="Arial" w:hAnsi="Arial" w:cs="Arial"/>
          <w:color w:val="FF0000"/>
        </w:rPr>
        <w:t xml:space="preserve">Consultare </w:t>
      </w:r>
      <w:r>
        <w:rPr>
          <w:rFonts w:ascii="Arial" w:hAnsi="Arial" w:cs="Arial"/>
          <w:color w:val="FF0000"/>
        </w:rPr>
        <w:t xml:space="preserve">le </w:t>
      </w:r>
      <w:r w:rsidRPr="0015718C">
        <w:rPr>
          <w:rFonts w:ascii="Arial" w:hAnsi="Arial" w:cs="Arial"/>
          <w:color w:val="FF0000"/>
        </w:rPr>
        <w:t>informazioni inserite nella SUA-</w:t>
      </w:r>
      <w:proofErr w:type="spellStart"/>
      <w:r w:rsidRPr="0015718C">
        <w:rPr>
          <w:rFonts w:ascii="Arial" w:hAnsi="Arial" w:cs="Arial"/>
          <w:color w:val="FF0000"/>
        </w:rPr>
        <w:t>CdS</w:t>
      </w:r>
      <w:proofErr w:type="spellEnd"/>
      <w:r w:rsidRPr="0015718C">
        <w:rPr>
          <w:rFonts w:ascii="Arial" w:hAnsi="Arial" w:cs="Arial"/>
          <w:color w:val="FF0000"/>
        </w:rPr>
        <w:t xml:space="preserve"> </w:t>
      </w:r>
      <w:r w:rsidRPr="00502607">
        <w:rPr>
          <w:rFonts w:ascii="Arial" w:eastAsia="Times New Roman" w:hAnsi="Arial" w:cs="Arial" w:hint="eastAsia"/>
          <w:color w:val="FF0000"/>
          <w:sz w:val="20"/>
          <w:szCs w:val="20"/>
          <w:lang w:eastAsia="it-IT"/>
        </w:rPr>
        <w:t>~</w:t>
      </w:r>
      <w:r w:rsidRPr="0015718C">
        <w:rPr>
          <w:rFonts w:ascii="Arial" w:hAnsi="Arial" w:cs="Arial"/>
          <w:color w:val="FF0000"/>
        </w:rPr>
        <w:t xml:space="preserve"> Sezione B </w:t>
      </w:r>
      <w:r w:rsidRPr="00502607">
        <w:rPr>
          <w:rFonts w:ascii="Arial" w:eastAsia="Times New Roman" w:hAnsi="Arial" w:cs="Arial" w:hint="eastAsia"/>
          <w:color w:val="FF0000"/>
          <w:sz w:val="20"/>
          <w:szCs w:val="20"/>
          <w:lang w:eastAsia="it-IT"/>
        </w:rPr>
        <w:t>~</w:t>
      </w:r>
      <w:r w:rsidRPr="0015718C">
        <w:rPr>
          <w:rFonts w:ascii="Arial" w:hAnsi="Arial" w:cs="Arial"/>
          <w:color w:val="FF0000"/>
        </w:rPr>
        <w:t xml:space="preserve"> Quadri B3, B4 e B6, la Scheda di Monitoraggio Annuale (SMA), il Rapporto di Riesame Ciclico, le Opinioni degli Studenti, le Schede insegnamenti e le attività di monitoraggio messe in atto dalla CPDS (verbali, pareri, note) espresse nell’anno di riferimento.</w:t>
      </w:r>
      <w:r w:rsidRPr="009B1606">
        <w:rPr>
          <w:rFonts w:ascii="Arial" w:hAnsi="Arial" w:cs="Arial"/>
          <w:color w:val="FF0000"/>
        </w:rPr>
        <w:t xml:space="preserve"> </w:t>
      </w:r>
    </w:p>
    <w:p w14:paraId="52B16536" w14:textId="77777777" w:rsidR="00502607" w:rsidRPr="009B1606" w:rsidRDefault="00502607" w:rsidP="00502607">
      <w:pPr>
        <w:widowControl w:val="0"/>
        <w:autoSpaceDE w:val="0"/>
        <w:autoSpaceDN w:val="0"/>
        <w:adjustRightInd w:val="0"/>
        <w:spacing w:after="0" w:line="240" w:lineRule="auto"/>
        <w:jc w:val="both"/>
        <w:rPr>
          <w:rFonts w:ascii="Arial" w:hAnsi="Arial" w:cs="Arial"/>
          <w:color w:val="FF0000"/>
        </w:rPr>
      </w:pPr>
      <w:r w:rsidRPr="009B1606">
        <w:rPr>
          <w:rFonts w:ascii="Arial" w:hAnsi="Arial" w:cs="Arial"/>
          <w:color w:val="FF0000"/>
        </w:rPr>
        <w:t>Ricordare che le CPDS sono chiamate ad esprimere parere obbligatorio preventivo sull’intera offerta formativa del dipartimento e sulla sua sostenibilità (in termini di adeguatezza strutturale e di docenti di riferimento).</w:t>
      </w:r>
    </w:p>
    <w:p w14:paraId="7B04FA47"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p>
    <w:p w14:paraId="53F2178A" w14:textId="77777777" w:rsidR="00502607" w:rsidRPr="00502607" w:rsidRDefault="00502607" w:rsidP="00502607">
      <w:pPr>
        <w:widowControl w:val="0"/>
        <w:autoSpaceDE w:val="0"/>
        <w:autoSpaceDN w:val="0"/>
        <w:adjustRightInd w:val="0"/>
        <w:spacing w:after="0" w:line="240" w:lineRule="auto"/>
        <w:jc w:val="center"/>
        <w:rPr>
          <w:rFonts w:ascii="Arial" w:eastAsia="Times New Roman" w:hAnsi="Arial" w:cs="Arial"/>
          <w:b/>
          <w:color w:val="FF0000"/>
          <w:lang w:eastAsia="it-IT"/>
        </w:rPr>
      </w:pPr>
      <w:r w:rsidRPr="00502607">
        <w:rPr>
          <w:rFonts w:ascii="Arial" w:eastAsia="Times New Roman" w:hAnsi="Arial" w:cs="Arial"/>
          <w:b/>
          <w:color w:val="FF0000"/>
          <w:lang w:eastAsia="it-IT"/>
        </w:rPr>
        <w:t>Analizzare i seguenti aspetti e valutare se:</w:t>
      </w:r>
    </w:p>
    <w:p w14:paraId="1A0476B0"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r w:rsidRPr="00502607">
        <w:rPr>
          <w:rFonts w:ascii="Arial" w:eastAsia="Times New Roman" w:hAnsi="Arial" w:cs="Arial"/>
          <w:color w:val="FF0000"/>
          <w:lang w:eastAsia="it-IT"/>
        </w:rPr>
        <w:t>1) le metodologie di trasmissione della conoscenza e delle abilità (lezioni frontali, attività didattiche integrative, esercitazioni, tutorati, laboratori etc.) sono adeguate agli obiettivi di apprendimento che lo studente deve raggiungere;</w:t>
      </w:r>
    </w:p>
    <w:p w14:paraId="2D6688EE"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r w:rsidRPr="00502607">
        <w:rPr>
          <w:rFonts w:ascii="Arial" w:eastAsia="Times New Roman" w:hAnsi="Arial" w:cs="Arial"/>
          <w:color w:val="FF0000"/>
          <w:lang w:eastAsia="it-IT"/>
        </w:rPr>
        <w:t>2) il materiale didattico disponibile è corrispondente ai programmi dei corsi di insegnamento, coerente con gli obiettivi formativi e con il carico di studio espresso in CFU;</w:t>
      </w:r>
    </w:p>
    <w:p w14:paraId="477D2C25"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r w:rsidRPr="00502607">
        <w:rPr>
          <w:rFonts w:ascii="Arial" w:eastAsia="Times New Roman" w:hAnsi="Arial" w:cs="Arial"/>
          <w:color w:val="FF0000"/>
          <w:lang w:eastAsia="it-IT"/>
        </w:rPr>
        <w:t>3) le strutture e le infrastrutture (laboratori, aule, attrezzature) sono adeguate agli obiettivi formativi;</w:t>
      </w:r>
    </w:p>
    <w:p w14:paraId="0119E15B" w14:textId="77777777" w:rsidR="00502607" w:rsidRPr="00502607" w:rsidRDefault="00502607" w:rsidP="00502607">
      <w:pPr>
        <w:widowControl w:val="0"/>
        <w:autoSpaceDE w:val="0"/>
        <w:autoSpaceDN w:val="0"/>
        <w:adjustRightInd w:val="0"/>
        <w:spacing w:after="0" w:line="240" w:lineRule="auto"/>
        <w:jc w:val="both"/>
        <w:rPr>
          <w:rFonts w:ascii="Arial" w:eastAsia="Calibri" w:hAnsi="Arial" w:cs="Arial"/>
          <w:color w:val="FF0000"/>
        </w:rPr>
      </w:pPr>
      <w:r w:rsidRPr="00502607">
        <w:rPr>
          <w:rFonts w:ascii="Arial" w:eastAsia="Times New Roman" w:hAnsi="Arial" w:cs="Arial"/>
          <w:color w:val="FF0000"/>
          <w:lang w:eastAsia="it-IT"/>
        </w:rPr>
        <w:t>4) i docenti sono adeguati per numerosità, qualificazione e carico didattico, a sostenere l’offerta anche rispetto all’organizzazione didattica e i SSD di afferenza in relazione agli obiettivi formativi e risultati di apprendimento attesi.</w:t>
      </w:r>
    </w:p>
    <w:p w14:paraId="568C698B"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325CCE00" w14:textId="77777777" w:rsidR="00502607" w:rsidRPr="00327B05" w:rsidRDefault="00502607" w:rsidP="00502607">
      <w:pPr>
        <w:spacing w:after="0" w:line="240" w:lineRule="auto"/>
        <w:rPr>
          <w:rFonts w:ascii="Arial" w:hAnsi="Arial" w:cs="Arial"/>
          <w:b/>
          <w:bCs/>
          <w:color w:val="000000"/>
          <w:sz w:val="24"/>
          <w:szCs w:val="24"/>
          <w:lang w:eastAsia="it-IT"/>
        </w:rPr>
      </w:pPr>
      <w:r w:rsidRPr="009B1606">
        <w:rPr>
          <w:rFonts w:ascii="Arial" w:hAnsi="Arial" w:cs="Arial"/>
          <w:b/>
          <w:bCs/>
          <w:i/>
          <w:color w:val="000000"/>
        </w:rPr>
        <w:br w:type="page"/>
      </w:r>
      <w:r w:rsidRPr="00327B05">
        <w:rPr>
          <w:rFonts w:ascii="Arial" w:hAnsi="Arial" w:cs="Arial"/>
          <w:b/>
          <w:bCs/>
          <w:color w:val="000000"/>
          <w:sz w:val="24"/>
          <w:szCs w:val="24"/>
          <w:lang w:eastAsia="it-IT"/>
        </w:rPr>
        <w:lastRenderedPageBreak/>
        <w:t xml:space="preserve">QUADRO </w:t>
      </w:r>
      <w:r>
        <w:rPr>
          <w:rFonts w:ascii="Arial" w:hAnsi="Arial" w:cs="Arial"/>
          <w:b/>
          <w:bCs/>
          <w:color w:val="000000"/>
          <w:sz w:val="24"/>
          <w:szCs w:val="24"/>
          <w:lang w:eastAsia="it-IT"/>
        </w:rPr>
        <w:t>B</w:t>
      </w:r>
      <w:r w:rsidRPr="00284798">
        <w:rPr>
          <w:rFonts w:ascii="Arial" w:hAnsi="Arial" w:cs="Arial"/>
          <w:b/>
          <w:bCs/>
          <w:i/>
          <w:iCs/>
          <w:color w:val="000000"/>
          <w:sz w:val="24"/>
          <w:szCs w:val="24"/>
          <w:lang w:eastAsia="it-IT"/>
        </w:rPr>
        <w:t xml:space="preserve"> (segue)</w:t>
      </w:r>
    </w:p>
    <w:p w14:paraId="1A939487" w14:textId="77777777" w:rsidR="00502607" w:rsidRDefault="00502607" w:rsidP="0050260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1BAD01AE" w14:textId="77777777" w:rsidTr="504DD9C0">
        <w:tc>
          <w:tcPr>
            <w:tcW w:w="10322" w:type="dxa"/>
            <w:tcBorders>
              <w:top w:val="single" w:sz="12" w:space="0" w:color="0000FF"/>
            </w:tcBorders>
          </w:tcPr>
          <w:p w14:paraId="33464F66" w14:textId="77777777" w:rsidR="00502607" w:rsidRPr="00502607" w:rsidRDefault="00502607" w:rsidP="504DD9C0">
            <w:pPr>
              <w:widowControl w:val="0"/>
              <w:autoSpaceDE w:val="0"/>
              <w:autoSpaceDN w:val="0"/>
              <w:adjustRightInd w:val="0"/>
              <w:spacing w:after="0" w:line="240" w:lineRule="auto"/>
              <w:jc w:val="both"/>
              <w:rPr>
                <w:rFonts w:ascii="Arial" w:eastAsia="Times New Roman" w:hAnsi="Arial" w:cs="Arial"/>
                <w:b/>
                <w:bCs/>
                <w:lang w:eastAsia="it-IT"/>
              </w:rPr>
            </w:pPr>
            <w:r w:rsidRPr="504DD9C0">
              <w:rPr>
                <w:rFonts w:ascii="Arial" w:eastAsia="Times New Roman" w:hAnsi="Arial" w:cs="Arial"/>
                <w:b/>
                <w:bCs/>
                <w:lang w:eastAsia="it-IT"/>
              </w:rPr>
              <w:t>PROPOSTE</w:t>
            </w:r>
          </w:p>
        </w:tc>
      </w:tr>
      <w:tr w:rsidR="00502607" w:rsidRPr="002806B9" w14:paraId="313033A8" w14:textId="77777777" w:rsidTr="504DD9C0">
        <w:tc>
          <w:tcPr>
            <w:tcW w:w="10322" w:type="dxa"/>
          </w:tcPr>
          <w:p w14:paraId="6AA258D8" w14:textId="77777777" w:rsidR="00502607" w:rsidRPr="004321A1" w:rsidRDefault="00502607" w:rsidP="504DD9C0">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it-IT"/>
              </w:rPr>
            </w:pPr>
          </w:p>
          <w:p w14:paraId="03F3F839" w14:textId="39A69D4E" w:rsidR="2D349F95" w:rsidRPr="004321A1" w:rsidRDefault="2D349F95" w:rsidP="504DD9C0">
            <w:pPr>
              <w:pStyle w:val="Paragrafoelenco"/>
              <w:numPr>
                <w:ilvl w:val="0"/>
                <w:numId w:val="4"/>
              </w:numPr>
              <w:jc w:val="both"/>
              <w:rPr>
                <w:rFonts w:ascii="Arial" w:eastAsia="Arial" w:hAnsi="Arial" w:cs="Arial"/>
                <w:color w:val="000000" w:themeColor="text1"/>
              </w:rPr>
            </w:pPr>
            <w:r w:rsidRPr="004321A1">
              <w:rPr>
                <w:rFonts w:ascii="Arial" w:eastAsia="Arial" w:hAnsi="Arial" w:cs="Arial"/>
                <w:color w:val="000000" w:themeColor="text1"/>
              </w:rPr>
              <w:t>Agevolare ulteriormente l’utilizzo, da parte degli studenti, delle aule-studio. A tal fine, sarebbe utile predisporre una nuova area studio allestita con scrivanie e prese elettriche, la cui fruizione sia riservata agli studenti di Matematica.</w:t>
            </w:r>
          </w:p>
          <w:p w14:paraId="10E89E76" w14:textId="4E44512A" w:rsidR="4F20DF94" w:rsidRPr="004321A1" w:rsidRDefault="4F20DF94" w:rsidP="504DD9C0">
            <w:pPr>
              <w:pStyle w:val="Paragrafoelenco"/>
              <w:numPr>
                <w:ilvl w:val="0"/>
                <w:numId w:val="5"/>
              </w:numPr>
              <w:jc w:val="both"/>
              <w:rPr>
                <w:rFonts w:ascii="Arial" w:eastAsia="Arial" w:hAnsi="Arial" w:cs="Arial"/>
                <w:color w:val="000000" w:themeColor="text1"/>
              </w:rPr>
            </w:pPr>
            <w:r w:rsidRPr="004321A1">
              <w:rPr>
                <w:rFonts w:ascii="Arial" w:eastAsia="Arial" w:hAnsi="Arial" w:cs="Arial"/>
                <w:color w:val="000000" w:themeColor="text1"/>
              </w:rPr>
              <w:t xml:space="preserve">Installazione di prese elettriche al di sotto dei posti a sedere in tutte le aule di </w:t>
            </w:r>
            <w:r w:rsidR="78700A5C" w:rsidRPr="004321A1">
              <w:rPr>
                <w:rFonts w:ascii="Arial" w:eastAsia="Arial" w:hAnsi="Arial" w:cs="Arial"/>
                <w:color w:val="000000" w:themeColor="text1"/>
              </w:rPr>
              <w:t>piccola</w:t>
            </w:r>
            <w:r w:rsidRPr="004321A1">
              <w:rPr>
                <w:rFonts w:ascii="Arial" w:eastAsia="Arial" w:hAnsi="Arial" w:cs="Arial"/>
                <w:color w:val="000000" w:themeColor="text1"/>
              </w:rPr>
              <w:t xml:space="preserve"> capienza.</w:t>
            </w:r>
          </w:p>
          <w:p w14:paraId="3C5782B4" w14:textId="24192262" w:rsidR="17B4CB92" w:rsidRPr="004321A1" w:rsidRDefault="17B4CB92" w:rsidP="504DD9C0">
            <w:pPr>
              <w:pStyle w:val="Paragrafoelenco"/>
              <w:numPr>
                <w:ilvl w:val="0"/>
                <w:numId w:val="5"/>
              </w:numPr>
              <w:jc w:val="both"/>
              <w:rPr>
                <w:rFonts w:ascii="Arial" w:eastAsia="Arial" w:hAnsi="Arial" w:cs="Arial"/>
                <w:color w:val="000000" w:themeColor="text1"/>
              </w:rPr>
            </w:pPr>
            <w:r w:rsidRPr="004321A1">
              <w:rPr>
                <w:rFonts w:ascii="Arial" w:eastAsia="Arial" w:hAnsi="Arial" w:cs="Arial"/>
                <w:color w:val="000000" w:themeColor="text1"/>
              </w:rPr>
              <w:t xml:space="preserve">Recentemente è stata allestita una piccola stanza </w:t>
            </w:r>
            <w:r w:rsidR="4F20DF94" w:rsidRPr="004321A1">
              <w:rPr>
                <w:rFonts w:ascii="Arial" w:eastAsia="Arial" w:hAnsi="Arial" w:cs="Arial"/>
                <w:color w:val="000000" w:themeColor="text1"/>
              </w:rPr>
              <w:t>all’interno del dipartimento in cui gli studenti possano soffermarsi nella pausa tra le lezioni mattutine e quelle pomeridiane</w:t>
            </w:r>
            <w:r w:rsidR="392BA46D" w:rsidRPr="004321A1">
              <w:rPr>
                <w:rFonts w:ascii="Arial" w:eastAsia="Arial" w:hAnsi="Arial" w:cs="Arial"/>
                <w:color w:val="000000" w:themeColor="text1"/>
              </w:rPr>
              <w:t>, sarebbe auspicabile avere maggiore spazio a disposizione</w:t>
            </w:r>
            <w:r w:rsidR="4F20DF94" w:rsidRPr="004321A1">
              <w:rPr>
                <w:rFonts w:ascii="Arial" w:eastAsia="Arial" w:hAnsi="Arial" w:cs="Arial"/>
                <w:color w:val="000000" w:themeColor="text1"/>
              </w:rPr>
              <w:t>.</w:t>
            </w:r>
            <w:r w:rsidR="2B0E2BA4" w:rsidRPr="004321A1">
              <w:rPr>
                <w:rFonts w:ascii="Arial" w:eastAsia="Arial" w:hAnsi="Arial" w:cs="Arial"/>
                <w:color w:val="000000" w:themeColor="text1"/>
              </w:rPr>
              <w:t xml:space="preserve"> </w:t>
            </w:r>
          </w:p>
          <w:p w14:paraId="63747ACA" w14:textId="74063186" w:rsidR="4F20DF94" w:rsidRPr="004321A1" w:rsidRDefault="4F20DF94" w:rsidP="504DD9C0">
            <w:pPr>
              <w:pStyle w:val="Paragrafoelenco"/>
              <w:numPr>
                <w:ilvl w:val="0"/>
                <w:numId w:val="5"/>
              </w:numPr>
              <w:jc w:val="both"/>
              <w:rPr>
                <w:rFonts w:ascii="Arial" w:eastAsia="Arial" w:hAnsi="Arial" w:cs="Arial"/>
                <w:color w:val="000000" w:themeColor="text1"/>
              </w:rPr>
            </w:pPr>
            <w:r w:rsidRPr="004321A1">
              <w:rPr>
                <w:rFonts w:ascii="Arial" w:eastAsia="Arial" w:hAnsi="Arial" w:cs="Arial"/>
                <w:color w:val="000000" w:themeColor="text1"/>
              </w:rPr>
              <w:t>Mettere a disposizione degli studenti del corso di laurea in Matematica una fotocopiatrice per poter stampare con facilità documenti necessari per le lezioni o per la preparazione di un esame.</w:t>
            </w:r>
          </w:p>
          <w:p w14:paraId="5EEB47B9" w14:textId="54887863" w:rsidR="4F20DF94" w:rsidRPr="004321A1" w:rsidRDefault="4F20DF94" w:rsidP="504DD9C0">
            <w:pPr>
              <w:pStyle w:val="Paragrafoelenco"/>
              <w:numPr>
                <w:ilvl w:val="0"/>
                <w:numId w:val="5"/>
              </w:numPr>
              <w:jc w:val="both"/>
              <w:rPr>
                <w:rFonts w:ascii="Arial" w:eastAsia="Arial" w:hAnsi="Arial" w:cs="Arial"/>
                <w:color w:val="000000" w:themeColor="text1"/>
              </w:rPr>
            </w:pPr>
            <w:r w:rsidRPr="004321A1">
              <w:rPr>
                <w:rFonts w:ascii="Arial" w:eastAsia="Arial" w:hAnsi="Arial" w:cs="Arial"/>
                <w:color w:val="000000" w:themeColor="text1"/>
              </w:rPr>
              <w:t>Mantenere attiva la condivisione di materiali u</w:t>
            </w:r>
            <w:r w:rsidR="206772CD" w:rsidRPr="004321A1">
              <w:rPr>
                <w:rFonts w:ascii="Arial" w:eastAsia="Arial" w:hAnsi="Arial" w:cs="Arial"/>
                <w:color w:val="000000" w:themeColor="text1"/>
              </w:rPr>
              <w:t>tilizzati</w:t>
            </w:r>
            <w:r w:rsidRPr="004321A1">
              <w:rPr>
                <w:rFonts w:ascii="Arial" w:eastAsia="Arial" w:hAnsi="Arial" w:cs="Arial"/>
                <w:color w:val="000000" w:themeColor="text1"/>
              </w:rPr>
              <w:t xml:space="preserve"> a lezione.</w:t>
            </w:r>
          </w:p>
          <w:p w14:paraId="1C9B8E3B" w14:textId="1462F994" w:rsidR="4F20DF94" w:rsidRPr="004321A1" w:rsidRDefault="4F20DF94" w:rsidP="504DD9C0">
            <w:pPr>
              <w:pStyle w:val="Paragrafoelenco"/>
              <w:numPr>
                <w:ilvl w:val="0"/>
                <w:numId w:val="5"/>
              </w:numPr>
              <w:jc w:val="both"/>
              <w:rPr>
                <w:rFonts w:ascii="Arial" w:eastAsia="Arial" w:hAnsi="Arial" w:cs="Arial"/>
                <w:color w:val="000000" w:themeColor="text1"/>
              </w:rPr>
            </w:pPr>
            <w:r w:rsidRPr="004321A1">
              <w:rPr>
                <w:rFonts w:ascii="Arial" w:eastAsia="Arial" w:hAnsi="Arial" w:cs="Arial"/>
                <w:color w:val="000000" w:themeColor="text1"/>
              </w:rPr>
              <w:t>Mantenere attive le forme di incentivo come borse di studio. In particolare, sarebbe auspicabile che il Corso di Laurea si attivasse per finanziare visite di studio degli studenti per brevi periodi presso università italiane o estere, visite che potranno essere finalizzate alla frequenza di workshop, seminari, tirocini, o alla preparazione della tesi di laurea.</w:t>
            </w:r>
          </w:p>
          <w:p w14:paraId="525A5B0A" w14:textId="66C70710" w:rsidR="4F20DF94" w:rsidRPr="004321A1" w:rsidRDefault="4F20DF94" w:rsidP="504DD9C0">
            <w:pPr>
              <w:pStyle w:val="Paragrafoelenco"/>
              <w:numPr>
                <w:ilvl w:val="0"/>
                <w:numId w:val="5"/>
              </w:numPr>
              <w:jc w:val="both"/>
              <w:rPr>
                <w:rFonts w:ascii="Arial" w:eastAsia="Arial" w:hAnsi="Arial" w:cs="Arial"/>
                <w:color w:val="000000" w:themeColor="text1"/>
              </w:rPr>
            </w:pPr>
            <w:r w:rsidRPr="004321A1">
              <w:rPr>
                <w:rFonts w:ascii="Arial" w:eastAsia="Arial" w:hAnsi="Arial" w:cs="Arial"/>
                <w:color w:val="000000" w:themeColor="text1"/>
              </w:rPr>
              <w:t xml:space="preserve">Proseguire nell’incentivazione di iniziative, quali tirocini e periodi di formazione aziendale, per agevolare l’ingresso nel mondo lavorativo (come quelle già presenti negli anni precedenti, ossia MATHOUT e </w:t>
            </w:r>
            <w:proofErr w:type="spellStart"/>
            <w:r w:rsidRPr="004321A1">
              <w:rPr>
                <w:rFonts w:ascii="Arial" w:eastAsia="Arial" w:hAnsi="Arial" w:cs="Arial"/>
                <w:color w:val="000000" w:themeColor="text1"/>
              </w:rPr>
              <w:t>MATHonJOB</w:t>
            </w:r>
            <w:proofErr w:type="spellEnd"/>
            <w:r w:rsidRPr="004321A1">
              <w:rPr>
                <w:rFonts w:ascii="Arial" w:eastAsia="Arial" w:hAnsi="Arial" w:cs="Arial"/>
                <w:color w:val="000000" w:themeColor="text1"/>
              </w:rPr>
              <w:t xml:space="preserve">).   </w:t>
            </w:r>
          </w:p>
          <w:p w14:paraId="21AEDEB1" w14:textId="1EEF6F99" w:rsidR="4F20DF94" w:rsidRPr="004321A1" w:rsidRDefault="4F20DF94" w:rsidP="504DD9C0">
            <w:pPr>
              <w:pStyle w:val="Paragrafoelenco"/>
              <w:numPr>
                <w:ilvl w:val="0"/>
                <w:numId w:val="5"/>
              </w:numPr>
              <w:jc w:val="both"/>
              <w:rPr>
                <w:rFonts w:ascii="Arial" w:eastAsia="Arial" w:hAnsi="Arial" w:cs="Arial"/>
                <w:color w:val="000000" w:themeColor="text1"/>
              </w:rPr>
            </w:pPr>
            <w:r w:rsidRPr="004321A1">
              <w:rPr>
                <w:rFonts w:ascii="Arial" w:eastAsia="Arial" w:hAnsi="Arial" w:cs="Arial"/>
                <w:color w:val="000000" w:themeColor="text1"/>
              </w:rPr>
              <w:t xml:space="preserve">Mettere in maggior risalto l’offerta formativa proposta (con attività di orientamento) dal singolo insegnamento e in generale dal </w:t>
            </w:r>
            <w:proofErr w:type="spellStart"/>
            <w:r w:rsidRPr="004321A1">
              <w:rPr>
                <w:rFonts w:ascii="Arial" w:eastAsia="Arial" w:hAnsi="Arial" w:cs="Arial"/>
                <w:color w:val="000000" w:themeColor="text1"/>
              </w:rPr>
              <w:t>CdS</w:t>
            </w:r>
            <w:proofErr w:type="spellEnd"/>
            <w:r w:rsidRPr="004321A1">
              <w:rPr>
                <w:rFonts w:ascii="Arial" w:eastAsia="Arial" w:hAnsi="Arial" w:cs="Arial"/>
                <w:color w:val="000000" w:themeColor="text1"/>
              </w:rPr>
              <w:t xml:space="preserve">, così che lo studente possa rendersi conto più esplicitamente delle competenze che può aspirare ad avere. </w:t>
            </w:r>
          </w:p>
          <w:p w14:paraId="7C3A58BC" w14:textId="5579197A" w:rsidR="4F20DF94" w:rsidRPr="004321A1" w:rsidRDefault="4F20DF94" w:rsidP="504DD9C0">
            <w:pPr>
              <w:pStyle w:val="Paragrafoelenco"/>
              <w:numPr>
                <w:ilvl w:val="0"/>
                <w:numId w:val="45"/>
              </w:numPr>
              <w:tabs>
                <w:tab w:val="left" w:pos="0"/>
                <w:tab w:val="left" w:pos="720"/>
              </w:tabs>
              <w:jc w:val="both"/>
              <w:rPr>
                <w:rFonts w:ascii="Arial" w:eastAsia="Arial" w:hAnsi="Arial" w:cs="Arial"/>
                <w:color w:val="000000" w:themeColor="text1"/>
              </w:rPr>
            </w:pPr>
            <w:r w:rsidRPr="004321A1">
              <w:rPr>
                <w:rFonts w:ascii="Arial" w:eastAsia="Arial" w:hAnsi="Arial" w:cs="Arial"/>
                <w:color w:val="000000" w:themeColor="text1"/>
              </w:rPr>
              <w:t>Provvedere ad una verifica della struttura nella zona biblioteca e sala lettura, necessaria in seguito ad episodi di allagamento avvenuti nel periodo invernale, in seguito a forti temporali.</w:t>
            </w:r>
          </w:p>
          <w:p w14:paraId="778AE545" w14:textId="329D8EF0" w:rsidR="00502607" w:rsidRPr="004321A1" w:rsidRDefault="00502607" w:rsidP="504DD9C0">
            <w:pPr>
              <w:widowControl w:val="0"/>
              <w:autoSpaceDE w:val="0"/>
              <w:autoSpaceDN w:val="0"/>
              <w:adjustRightInd w:val="0"/>
              <w:spacing w:after="0" w:line="240" w:lineRule="auto"/>
              <w:jc w:val="both"/>
              <w:rPr>
                <w:rFonts w:ascii="Arial" w:eastAsia="Times New Roman" w:hAnsi="Arial" w:cs="Arial"/>
                <w:b/>
                <w:bCs/>
                <w:color w:val="000000" w:themeColor="text1"/>
                <w:lang w:eastAsia="it-IT"/>
              </w:rPr>
            </w:pPr>
          </w:p>
          <w:p w14:paraId="43D6B1D6" w14:textId="32D84ADA" w:rsidR="00502607" w:rsidRPr="004321A1" w:rsidRDefault="00502607" w:rsidP="504DD9C0">
            <w:pPr>
              <w:widowControl w:val="0"/>
              <w:autoSpaceDE w:val="0"/>
              <w:autoSpaceDN w:val="0"/>
              <w:adjustRightInd w:val="0"/>
              <w:spacing w:after="0" w:line="240" w:lineRule="auto"/>
              <w:jc w:val="both"/>
              <w:rPr>
                <w:rFonts w:ascii="Arial" w:eastAsia="Times New Roman" w:hAnsi="Arial" w:cs="Arial"/>
                <w:b/>
                <w:bCs/>
                <w:color w:val="000000" w:themeColor="text1"/>
                <w:lang w:eastAsia="it-IT"/>
              </w:rPr>
            </w:pPr>
          </w:p>
        </w:tc>
      </w:tr>
    </w:tbl>
    <w:p w14:paraId="17DBC151"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6A2F6DB1"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74AB7AB2"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55DCFAEF" w14:textId="77777777" w:rsidR="004C23BC" w:rsidRPr="001324B1" w:rsidRDefault="004C23BC" w:rsidP="004C23BC">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Pr>
          <w:rFonts w:ascii="Arial" w:hAnsi="Arial" w:cs="Arial"/>
          <w:color w:val="FF0000"/>
        </w:rPr>
        <w:t>i</w:t>
      </w:r>
      <w:r w:rsidRPr="00C77742">
        <w:rPr>
          <w:rFonts w:ascii="Arial" w:hAnsi="Arial" w:cs="Arial"/>
          <w:color w:val="FF0000"/>
        </w:rPr>
        <w:t xml:space="preserve">ndicare a quali </w:t>
      </w:r>
      <w:proofErr w:type="spellStart"/>
      <w:r w:rsidRPr="00C77742">
        <w:rPr>
          <w:rFonts w:ascii="Arial" w:hAnsi="Arial" w:cs="Arial"/>
          <w:color w:val="FF0000"/>
        </w:rPr>
        <w:t>CdS</w:t>
      </w:r>
      <w:proofErr w:type="spellEnd"/>
      <w:r w:rsidRPr="00C77742">
        <w:rPr>
          <w:rFonts w:ascii="Arial" w:hAnsi="Arial" w:cs="Arial"/>
          <w:color w:val="FF0000"/>
        </w:rPr>
        <w:t xml:space="preserve"> le </w:t>
      </w:r>
      <w:r w:rsidRPr="00523E53">
        <w:rPr>
          <w:rFonts w:ascii="Arial" w:hAnsi="Arial" w:cs="Arial"/>
          <w:color w:val="FF0000"/>
        </w:rPr>
        <w:t>proposte</w:t>
      </w:r>
      <w:r w:rsidRPr="00C77742">
        <w:rPr>
          <w:rFonts w:ascii="Arial" w:hAnsi="Arial" w:cs="Arial"/>
          <w:color w:val="FF0000"/>
        </w:rPr>
        <w:t xml:space="preserve"> sono </w:t>
      </w:r>
      <w:r w:rsidRPr="001324B1">
        <w:rPr>
          <w:rFonts w:ascii="Arial" w:hAnsi="Arial" w:cs="Arial"/>
          <w:color w:val="FF0000"/>
        </w:rPr>
        <w:t xml:space="preserve">riferite o se si riferiscono a tutti i </w:t>
      </w:r>
      <w:proofErr w:type="spellStart"/>
      <w:r w:rsidRPr="001324B1">
        <w:rPr>
          <w:rFonts w:ascii="Arial" w:hAnsi="Arial" w:cs="Arial"/>
          <w:color w:val="FF0000"/>
        </w:rPr>
        <w:t>CdS</w:t>
      </w:r>
      <w:proofErr w:type="spellEnd"/>
      <w:r w:rsidRPr="001324B1">
        <w:rPr>
          <w:rFonts w:ascii="Arial" w:hAnsi="Arial" w:cs="Arial"/>
          <w:color w:val="FF0000"/>
        </w:rPr>
        <w:t xml:space="preserve"> del Dipartimento/Scuola.</w:t>
      </w:r>
    </w:p>
    <w:p w14:paraId="3658240C" w14:textId="77777777" w:rsidR="004C23BC" w:rsidRDefault="004C23BC" w:rsidP="004C23BC">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sidRPr="00B13611">
        <w:rPr>
          <w:rFonts w:ascii="Arial" w:hAnsi="Arial" w:cs="Arial"/>
          <w:color w:val="FF0000"/>
        </w:rPr>
        <w:t>formulare raccomandazioni/indicazioni</w:t>
      </w:r>
      <w:r w:rsidRPr="002523D2">
        <w:rPr>
          <w:rFonts w:ascii="Arial" w:hAnsi="Arial" w:cs="Arial"/>
          <w:color w:val="833C0B"/>
        </w:rPr>
        <w:t xml:space="preserve"> </w:t>
      </w:r>
      <w:r w:rsidRPr="00DE2F37">
        <w:rPr>
          <w:rFonts w:ascii="Arial" w:hAnsi="Arial" w:cs="Arial"/>
          <w:color w:val="FF0000"/>
        </w:rPr>
        <w:t xml:space="preserve">coerenti, </w:t>
      </w:r>
      <w:r>
        <w:rPr>
          <w:rFonts w:ascii="Arial" w:hAnsi="Arial" w:cs="Arial"/>
          <w:color w:val="FF0000"/>
        </w:rPr>
        <w:t xml:space="preserve">fattibili e </w:t>
      </w:r>
      <w:r w:rsidRPr="00DE2F37">
        <w:rPr>
          <w:rFonts w:ascii="Arial" w:hAnsi="Arial" w:cs="Arial"/>
          <w:color w:val="FF0000"/>
        </w:rPr>
        <w:t>verificabili</w:t>
      </w:r>
      <w:r>
        <w:rPr>
          <w:rFonts w:ascii="Arial" w:hAnsi="Arial" w:cs="Arial"/>
          <w:color w:val="FF0000"/>
        </w:rPr>
        <w:t>.</w:t>
      </w:r>
    </w:p>
    <w:p w14:paraId="1E53489F" w14:textId="77777777" w:rsidR="00502607" w:rsidRPr="00B533CD" w:rsidRDefault="00502607" w:rsidP="009A6259">
      <w:pPr>
        <w:spacing w:after="0" w:line="240" w:lineRule="auto"/>
        <w:rPr>
          <w:rFonts w:ascii="Arial" w:hAnsi="Arial" w:cs="Arial"/>
          <w:b/>
          <w:bCs/>
          <w:color w:val="000000"/>
          <w:sz w:val="24"/>
          <w:szCs w:val="24"/>
          <w:lang w:eastAsia="it-IT"/>
        </w:rPr>
      </w:pPr>
      <w:r w:rsidRPr="002806B9">
        <w:rPr>
          <w:rFonts w:ascii="Arial" w:hAnsi="Arial" w:cs="Arial"/>
          <w:i/>
          <w:color w:val="000000"/>
          <w:sz w:val="24"/>
          <w:szCs w:val="24"/>
          <w:lang w:eastAsia="it-IT"/>
        </w:rPr>
        <w:br w:type="page"/>
      </w:r>
      <w:r w:rsidRPr="00B533CD">
        <w:rPr>
          <w:rFonts w:ascii="Arial" w:hAnsi="Arial" w:cs="Arial"/>
          <w:b/>
          <w:bCs/>
          <w:color w:val="000000"/>
          <w:sz w:val="24"/>
          <w:szCs w:val="24"/>
          <w:lang w:eastAsia="it-IT"/>
        </w:rPr>
        <w:lastRenderedPageBreak/>
        <w:t>QUADRO C</w:t>
      </w:r>
    </w:p>
    <w:p w14:paraId="2C9511B7" w14:textId="77777777" w:rsidR="00502607" w:rsidRDefault="00502607" w:rsidP="00502607">
      <w:pPr>
        <w:widowControl w:val="0"/>
        <w:autoSpaceDE w:val="0"/>
        <w:autoSpaceDN w:val="0"/>
        <w:adjustRightInd w:val="0"/>
        <w:spacing w:after="0" w:line="240" w:lineRule="auto"/>
        <w:jc w:val="both"/>
        <w:rPr>
          <w:rFonts w:ascii="Arial" w:hAnsi="Arial" w:cs="Arial"/>
          <w:b/>
          <w:bCs/>
          <w:i/>
        </w:rPr>
      </w:pPr>
      <w:r w:rsidRPr="00353076">
        <w:rPr>
          <w:rFonts w:ascii="Arial" w:hAnsi="Arial" w:cs="Arial"/>
          <w:b/>
          <w:bCs/>
          <w:i/>
        </w:rPr>
        <w:t>Analisi e proposte sulla validità dei metodi di accertamento delle conoscenze e abilità acquisite dagli studenti in relazione ai risultati di apprendimento attesi</w:t>
      </w:r>
    </w:p>
    <w:p w14:paraId="6F8BD81B" w14:textId="77777777" w:rsidR="00502607" w:rsidRDefault="00502607" w:rsidP="00502607">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FE0183" w14:paraId="512D421D" w14:textId="77777777" w:rsidTr="504DD9C0">
        <w:tc>
          <w:tcPr>
            <w:tcW w:w="10322" w:type="dxa"/>
            <w:tcBorders>
              <w:bottom w:val="single" w:sz="2" w:space="0" w:color="0000FF"/>
            </w:tcBorders>
          </w:tcPr>
          <w:p w14:paraId="7C081937"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ANALISI</w:t>
            </w:r>
          </w:p>
        </w:tc>
      </w:tr>
      <w:tr w:rsidR="00502607" w:rsidRPr="002806B9" w14:paraId="20467806" w14:textId="77777777" w:rsidTr="504DD9C0">
        <w:tc>
          <w:tcPr>
            <w:tcW w:w="10322" w:type="dxa"/>
            <w:tcBorders>
              <w:top w:val="single" w:sz="2" w:space="0" w:color="0000FF"/>
              <w:bottom w:val="single" w:sz="12" w:space="0" w:color="0000FF"/>
            </w:tcBorders>
          </w:tcPr>
          <w:p w14:paraId="2613E9C1"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6FB8AC85" w14:textId="210D2B9C" w:rsidR="00502607" w:rsidRDefault="30699C30" w:rsidP="504DD9C0">
            <w:pPr>
              <w:widowControl w:val="0"/>
              <w:autoSpaceDE w:val="0"/>
              <w:autoSpaceDN w:val="0"/>
              <w:adjustRightInd w:val="0"/>
              <w:spacing w:after="0" w:line="257" w:lineRule="auto"/>
              <w:jc w:val="both"/>
            </w:pPr>
            <w:r w:rsidRPr="504DD9C0">
              <w:rPr>
                <w:rFonts w:ascii="Arial" w:eastAsia="Arial" w:hAnsi="Arial" w:cs="Arial"/>
              </w:rPr>
              <w:t>ANALISI:</w:t>
            </w:r>
          </w:p>
          <w:p w14:paraId="354DA13B" w14:textId="4D8B7B21" w:rsidR="00502607" w:rsidRDefault="30699C30" w:rsidP="504DD9C0">
            <w:pPr>
              <w:widowControl w:val="0"/>
              <w:autoSpaceDE w:val="0"/>
              <w:autoSpaceDN w:val="0"/>
              <w:adjustRightInd w:val="0"/>
              <w:spacing w:after="0" w:line="257" w:lineRule="auto"/>
              <w:jc w:val="both"/>
            </w:pPr>
            <w:r w:rsidRPr="504DD9C0">
              <w:rPr>
                <w:rFonts w:ascii="Arial" w:eastAsia="Arial" w:hAnsi="Arial" w:cs="Arial"/>
              </w:rPr>
              <w:t xml:space="preserve"> </w:t>
            </w:r>
          </w:p>
          <w:p w14:paraId="304EE1A6" w14:textId="31D5A181" w:rsidR="00502607" w:rsidRPr="004321A1" w:rsidRDefault="30699C30" w:rsidP="504DD9C0">
            <w:pPr>
              <w:pStyle w:val="Paragrafoelenco"/>
              <w:widowControl w:val="0"/>
              <w:numPr>
                <w:ilvl w:val="0"/>
                <w:numId w:val="16"/>
              </w:numPr>
              <w:autoSpaceDE w:val="0"/>
              <w:autoSpaceDN w:val="0"/>
              <w:adjustRightInd w:val="0"/>
              <w:spacing w:after="0" w:line="240" w:lineRule="auto"/>
              <w:jc w:val="both"/>
              <w:rPr>
                <w:rFonts w:ascii="Arial" w:eastAsia="Arial" w:hAnsi="Arial" w:cs="Arial"/>
                <w:color w:val="000000" w:themeColor="text1"/>
              </w:rPr>
            </w:pPr>
            <w:r w:rsidRPr="004321A1">
              <w:rPr>
                <w:rFonts w:ascii="Arial" w:eastAsia="Arial" w:hAnsi="Arial" w:cs="Arial"/>
                <w:color w:val="000000" w:themeColor="text1"/>
              </w:rPr>
              <w:t>La scheda SUA-</w:t>
            </w:r>
            <w:proofErr w:type="spellStart"/>
            <w:r w:rsidRPr="004321A1">
              <w:rPr>
                <w:rFonts w:ascii="Arial" w:eastAsia="Arial" w:hAnsi="Arial" w:cs="Arial"/>
                <w:color w:val="000000" w:themeColor="text1"/>
              </w:rPr>
              <w:t>CdS</w:t>
            </w:r>
            <w:proofErr w:type="spellEnd"/>
            <w:r w:rsidRPr="004321A1">
              <w:rPr>
                <w:rFonts w:ascii="Arial" w:eastAsia="Arial" w:hAnsi="Arial" w:cs="Arial"/>
                <w:color w:val="000000" w:themeColor="text1"/>
              </w:rPr>
              <w:t xml:space="preserve"> chiarisce, in modo dettagliato, le modalità attraverso cui vengono accertate conoscenze e abilità acquisite dallo studente: ovvero mediante prove in itinere previste durante lo svolgimento delle esercitazioni, prove d'esame (orali e scritte), e mediante la valutazione della prova finale, che consiste nella redazione e discussione di un elaborato (tesi) su argomenti di matematica di livello commisurato agli studi svolti per conseguire la laurea. Le schede dei singoli insegnamenti specificano i risultati di apprendimento attesi secondo quanto previsto dai Descrittori di Dublino. Per l’A.A. 2021/2022, alcune schede non risultano aggiornate al nuovo format fornito dal PQA. Per alcuni insegnamenti non sono caricate le schede.</w:t>
            </w:r>
          </w:p>
          <w:p w14:paraId="3D0C4A14" w14:textId="2CEC4BF9" w:rsidR="00502607" w:rsidRPr="004321A1" w:rsidRDefault="30699C30" w:rsidP="504DD9C0">
            <w:pPr>
              <w:widowControl w:val="0"/>
              <w:autoSpaceDE w:val="0"/>
              <w:autoSpaceDN w:val="0"/>
              <w:adjustRightInd w:val="0"/>
              <w:spacing w:after="0" w:line="257" w:lineRule="auto"/>
              <w:jc w:val="both"/>
              <w:rPr>
                <w:color w:val="000000" w:themeColor="text1"/>
              </w:rPr>
            </w:pPr>
            <w:r w:rsidRPr="004321A1">
              <w:rPr>
                <w:rFonts w:ascii="Arial" w:eastAsia="Arial" w:hAnsi="Arial" w:cs="Arial"/>
                <w:color w:val="000000" w:themeColor="text1"/>
              </w:rPr>
              <w:t xml:space="preserve"> </w:t>
            </w:r>
          </w:p>
          <w:p w14:paraId="1868463E" w14:textId="70996642" w:rsidR="00502607" w:rsidRDefault="30699C30" w:rsidP="504DD9C0">
            <w:pPr>
              <w:pStyle w:val="Paragrafoelenco"/>
              <w:widowControl w:val="0"/>
              <w:numPr>
                <w:ilvl w:val="0"/>
                <w:numId w:val="16"/>
              </w:numPr>
              <w:autoSpaceDE w:val="0"/>
              <w:autoSpaceDN w:val="0"/>
              <w:adjustRightInd w:val="0"/>
              <w:spacing w:after="0" w:line="240" w:lineRule="auto"/>
              <w:jc w:val="both"/>
              <w:rPr>
                <w:rFonts w:ascii="Arial" w:eastAsia="Arial" w:hAnsi="Arial" w:cs="Arial"/>
              </w:rPr>
            </w:pPr>
            <w:r w:rsidRPr="504DD9C0">
              <w:rPr>
                <w:rFonts w:ascii="Arial" w:eastAsia="Arial" w:hAnsi="Arial" w:cs="Arial"/>
              </w:rPr>
              <w:t xml:space="preserve">Le attività formative previste dal </w:t>
            </w:r>
            <w:proofErr w:type="spellStart"/>
            <w:r w:rsidRPr="504DD9C0">
              <w:rPr>
                <w:rFonts w:ascii="Arial" w:eastAsia="Arial" w:hAnsi="Arial" w:cs="Arial"/>
              </w:rPr>
              <w:t>CdS</w:t>
            </w:r>
            <w:proofErr w:type="spellEnd"/>
            <w:r w:rsidRPr="504DD9C0">
              <w:rPr>
                <w:rFonts w:ascii="Arial" w:eastAsia="Arial" w:hAnsi="Arial" w:cs="Arial"/>
              </w:rPr>
              <w:t xml:space="preserve"> sono coerenti con i risultati di apprendimento specifici previsti dal </w:t>
            </w:r>
            <w:proofErr w:type="spellStart"/>
            <w:r w:rsidRPr="504DD9C0">
              <w:rPr>
                <w:rFonts w:ascii="Arial" w:eastAsia="Arial" w:hAnsi="Arial" w:cs="Arial"/>
              </w:rPr>
              <w:t>CdS</w:t>
            </w:r>
            <w:proofErr w:type="spellEnd"/>
            <w:r w:rsidRPr="504DD9C0">
              <w:rPr>
                <w:rFonts w:ascii="Arial" w:eastAsia="Arial" w:hAnsi="Arial" w:cs="Arial"/>
              </w:rPr>
              <w:t xml:space="preserve"> stesso (SUA quadri A4.a A4.b): l’offerta formativa è articolata in funzione del raggiungimento di una conoscenza ampia della matematica moderna (acquisendo ampie conoscenze teoriche e comprendendo l’utilizzo di tecniche specifiche), delle principali parti della fisica classica, e una più che discreta conoscenza di software matematici (si specifica che ogni singola conoscenza è ulteriormente potenziabile se lo studente desidera approfondire). Nello specifico:</w:t>
            </w:r>
          </w:p>
          <w:p w14:paraId="1E9DA8C7" w14:textId="7ABECFC1" w:rsidR="00502607" w:rsidRDefault="30699C30" w:rsidP="504DD9C0">
            <w:pPr>
              <w:widowControl w:val="0"/>
              <w:autoSpaceDE w:val="0"/>
              <w:autoSpaceDN w:val="0"/>
              <w:adjustRightInd w:val="0"/>
              <w:spacing w:after="0" w:line="257" w:lineRule="auto"/>
              <w:jc w:val="both"/>
            </w:pPr>
            <w:r w:rsidRPr="504DD9C0">
              <w:rPr>
                <w:rFonts w:ascii="Arial" w:eastAsia="Arial" w:hAnsi="Arial" w:cs="Arial"/>
              </w:rPr>
              <w:t xml:space="preserve"> </w:t>
            </w:r>
          </w:p>
          <w:p w14:paraId="5576E854" w14:textId="5BDBFE1B" w:rsidR="00502607" w:rsidRDefault="30699C30" w:rsidP="504DD9C0">
            <w:pPr>
              <w:pStyle w:val="Paragrafoelenco"/>
              <w:widowControl w:val="0"/>
              <w:numPr>
                <w:ilvl w:val="1"/>
                <w:numId w:val="15"/>
              </w:numPr>
              <w:autoSpaceDE w:val="0"/>
              <w:autoSpaceDN w:val="0"/>
              <w:adjustRightInd w:val="0"/>
              <w:spacing w:after="0" w:line="240" w:lineRule="auto"/>
              <w:jc w:val="both"/>
              <w:rPr>
                <w:rFonts w:ascii="Arial" w:eastAsia="Arial" w:hAnsi="Arial" w:cs="Arial"/>
              </w:rPr>
            </w:pPr>
            <w:r w:rsidRPr="504DD9C0">
              <w:rPr>
                <w:rFonts w:ascii="Arial" w:eastAsia="Arial" w:hAnsi="Arial" w:cs="Arial"/>
              </w:rPr>
              <w:t>il Corso di Studi triennale fornisce una solida preparazione per l'accesso alla Laurea Magistrale, attraverso una proposta variegata di insegnamenti, arricchita e supportata da attività di tutorato e attività di tipo seminariale e laboratoriale. Il taglio formativo del Corso di Laurea Triennale è giustificato dalla circostanza che la maggioranza dei laureati prosegue gli studi nella Laurea Magistrale.</w:t>
            </w:r>
          </w:p>
          <w:p w14:paraId="23DA0D9A" w14:textId="7282FE15" w:rsidR="00502607" w:rsidRDefault="30699C30" w:rsidP="504DD9C0">
            <w:pPr>
              <w:widowControl w:val="0"/>
              <w:autoSpaceDE w:val="0"/>
              <w:autoSpaceDN w:val="0"/>
              <w:adjustRightInd w:val="0"/>
              <w:spacing w:after="0" w:line="257" w:lineRule="auto"/>
              <w:jc w:val="both"/>
            </w:pPr>
            <w:r w:rsidRPr="504DD9C0">
              <w:rPr>
                <w:rFonts w:ascii="Arial" w:eastAsia="Arial" w:hAnsi="Arial" w:cs="Arial"/>
              </w:rPr>
              <w:t xml:space="preserve"> </w:t>
            </w:r>
          </w:p>
          <w:p w14:paraId="0D81B406" w14:textId="2BACF063" w:rsidR="00502607" w:rsidRDefault="30699C30" w:rsidP="504DD9C0">
            <w:pPr>
              <w:pStyle w:val="Paragrafoelenco"/>
              <w:widowControl w:val="0"/>
              <w:numPr>
                <w:ilvl w:val="1"/>
                <w:numId w:val="15"/>
              </w:numPr>
              <w:autoSpaceDE w:val="0"/>
              <w:autoSpaceDN w:val="0"/>
              <w:adjustRightInd w:val="0"/>
              <w:spacing w:after="0" w:line="240" w:lineRule="auto"/>
              <w:jc w:val="both"/>
              <w:rPr>
                <w:rFonts w:ascii="Arial" w:eastAsia="Arial" w:hAnsi="Arial" w:cs="Arial"/>
              </w:rPr>
            </w:pPr>
            <w:r w:rsidRPr="504DD9C0">
              <w:rPr>
                <w:rFonts w:ascii="Arial" w:eastAsia="Arial" w:hAnsi="Arial" w:cs="Arial"/>
              </w:rPr>
              <w:t>La Laurea Magistrale in Matematica permette il consolidamento delle conoscenze di base acquisite durante il corso di Laurea Triennale. Attraverso i tre curriculum attualmente previsti nel corso di Laurea Magistrale, lo studente ha la possibilità di inquadrare le conoscenze acquisite in ambiti più specifici della ricerca scientifica, delle applicazioni, e della didattica della matematica. Le attività di tirocinio previste, solitamente presso aziende, istituti di ricerca, o istituti scolastici, contribuiscono a una più efficace preparazione del laureato Magistrale all'inserimento nel mondo professionale.</w:t>
            </w:r>
          </w:p>
          <w:p w14:paraId="41827BC7" w14:textId="3A8D1C86" w:rsidR="00502607" w:rsidRDefault="30699C30" w:rsidP="504DD9C0">
            <w:pPr>
              <w:widowControl w:val="0"/>
              <w:autoSpaceDE w:val="0"/>
              <w:autoSpaceDN w:val="0"/>
              <w:adjustRightInd w:val="0"/>
              <w:spacing w:after="0" w:line="257" w:lineRule="auto"/>
              <w:jc w:val="both"/>
            </w:pPr>
            <w:r w:rsidRPr="504DD9C0">
              <w:rPr>
                <w:rFonts w:ascii="Arial" w:eastAsia="Arial" w:hAnsi="Arial" w:cs="Arial"/>
              </w:rPr>
              <w:t xml:space="preserve"> </w:t>
            </w:r>
          </w:p>
          <w:p w14:paraId="6139FC86" w14:textId="40E0526B" w:rsidR="00502607" w:rsidRPr="004321A1" w:rsidRDefault="30699C30" w:rsidP="504DD9C0">
            <w:pPr>
              <w:pStyle w:val="Paragrafoelenco"/>
              <w:widowControl w:val="0"/>
              <w:numPr>
                <w:ilvl w:val="0"/>
                <w:numId w:val="16"/>
              </w:numPr>
              <w:autoSpaceDE w:val="0"/>
              <w:autoSpaceDN w:val="0"/>
              <w:adjustRightInd w:val="0"/>
              <w:spacing w:after="0" w:line="240" w:lineRule="auto"/>
              <w:jc w:val="both"/>
              <w:rPr>
                <w:rFonts w:ascii="Arial" w:eastAsia="Arial" w:hAnsi="Arial" w:cs="Arial"/>
                <w:color w:val="000000" w:themeColor="text1"/>
              </w:rPr>
            </w:pPr>
            <w:r w:rsidRPr="004321A1">
              <w:rPr>
                <w:rFonts w:ascii="Arial" w:eastAsia="Arial" w:hAnsi="Arial" w:cs="Arial"/>
                <w:color w:val="000000" w:themeColor="text1"/>
              </w:rPr>
              <w:t>La scheda di Monitoraggio Annuale aggiornata al 2022 riporta i dati relativi agli anni dal 2016 al 2020-2021. Si rilevano qui di seguito alcune considerazioni, che emergono dall’analisi dei dati della scheda e dai commenti alla stessa.</w:t>
            </w:r>
          </w:p>
          <w:p w14:paraId="5FCD84BC" w14:textId="5CF6E12A" w:rsidR="00502607" w:rsidRPr="004321A1" w:rsidRDefault="30699C30" w:rsidP="504DD9C0">
            <w:pPr>
              <w:widowControl w:val="0"/>
              <w:autoSpaceDE w:val="0"/>
              <w:autoSpaceDN w:val="0"/>
              <w:adjustRightInd w:val="0"/>
              <w:spacing w:after="0" w:line="257" w:lineRule="auto"/>
              <w:jc w:val="both"/>
              <w:rPr>
                <w:color w:val="000000" w:themeColor="text1"/>
              </w:rPr>
            </w:pPr>
            <w:r w:rsidRPr="004321A1">
              <w:rPr>
                <w:rFonts w:ascii="Arial" w:eastAsia="Arial" w:hAnsi="Arial" w:cs="Arial"/>
                <w:color w:val="000000" w:themeColor="text1"/>
              </w:rPr>
              <w:t xml:space="preserve"> </w:t>
            </w:r>
          </w:p>
          <w:p w14:paraId="3BB25221" w14:textId="6DA7785C" w:rsidR="00502607" w:rsidRPr="004321A1" w:rsidRDefault="30699C30" w:rsidP="504DD9C0">
            <w:pPr>
              <w:pStyle w:val="Paragrafoelenco"/>
              <w:widowControl w:val="0"/>
              <w:numPr>
                <w:ilvl w:val="0"/>
                <w:numId w:val="14"/>
              </w:numPr>
              <w:autoSpaceDE w:val="0"/>
              <w:autoSpaceDN w:val="0"/>
              <w:adjustRightInd w:val="0"/>
              <w:spacing w:after="0" w:line="240" w:lineRule="auto"/>
              <w:jc w:val="both"/>
              <w:rPr>
                <w:rFonts w:ascii="Arial" w:eastAsia="Arial" w:hAnsi="Arial" w:cs="Arial"/>
                <w:color w:val="000000" w:themeColor="text1"/>
              </w:rPr>
            </w:pPr>
            <w:r w:rsidRPr="004321A1">
              <w:rPr>
                <w:rFonts w:ascii="Arial" w:eastAsia="Arial" w:hAnsi="Arial" w:cs="Arial"/>
                <w:color w:val="000000" w:themeColor="text1"/>
                <w:u w:val="single"/>
              </w:rPr>
              <w:t>Corso di Studi triennale in Matematica.</w:t>
            </w:r>
            <w:r w:rsidRPr="004321A1">
              <w:rPr>
                <w:rFonts w:ascii="Arial" w:eastAsia="Arial" w:hAnsi="Arial" w:cs="Arial"/>
                <w:color w:val="000000" w:themeColor="text1"/>
              </w:rPr>
              <w:t xml:space="preserve"> L'indicatore iC01, relativo alla percentuale di studenti che abbiano acquisito almeno 40 CFU nell'Anno Accademico, nell’anno 2020 registra una non trascurabile decrescita rispetto agli anni precedenti, attestandosi al 34,1%, pur mantenendosi al di sopra della media dell'area geografica. Come commentato nella scheda, è probabile che tale decrescita sia dovuta agli effetti della crisi pandemica da COVID-19, che ha fortemente compromesso l’attività didattica nell’Anno Accademico 2019/2020, erogata a distanza nel secondo semestre dello stesso </w:t>
            </w:r>
            <w:r w:rsidR="4DD21F49" w:rsidRPr="004321A1">
              <w:rPr>
                <w:rFonts w:ascii="Arial" w:eastAsia="Arial" w:hAnsi="Arial" w:cs="Arial"/>
                <w:color w:val="000000" w:themeColor="text1"/>
              </w:rPr>
              <w:t>anno accademico</w:t>
            </w:r>
            <w:r w:rsidRPr="004321A1">
              <w:rPr>
                <w:rFonts w:ascii="Arial" w:eastAsia="Arial" w:hAnsi="Arial" w:cs="Arial"/>
                <w:color w:val="000000" w:themeColor="text1"/>
              </w:rPr>
              <w:t xml:space="preserve">. </w:t>
            </w:r>
            <w:r w:rsidR="2325BC8C" w:rsidRPr="004321A1">
              <w:rPr>
                <w:rFonts w:ascii="Arial" w:eastAsia="Arial" w:hAnsi="Arial" w:cs="Arial"/>
                <w:color w:val="000000" w:themeColor="text1"/>
              </w:rPr>
              <w:t>È</w:t>
            </w:r>
            <w:r w:rsidRPr="004321A1">
              <w:rPr>
                <w:rFonts w:ascii="Arial" w:eastAsia="Arial" w:hAnsi="Arial" w:cs="Arial"/>
                <w:color w:val="000000" w:themeColor="text1"/>
              </w:rPr>
              <w:t xml:space="preserve"> opportuno quindi, che si cerchi di rafforz</w:t>
            </w:r>
            <w:r w:rsidR="4BB8F777" w:rsidRPr="004321A1">
              <w:rPr>
                <w:rFonts w:ascii="Arial" w:eastAsia="Arial" w:hAnsi="Arial" w:cs="Arial"/>
                <w:color w:val="000000" w:themeColor="text1"/>
              </w:rPr>
              <w:t>are</w:t>
            </w:r>
            <w:r w:rsidRPr="004321A1">
              <w:rPr>
                <w:rFonts w:ascii="Arial" w:eastAsia="Arial" w:hAnsi="Arial" w:cs="Arial"/>
                <w:color w:val="000000" w:themeColor="text1"/>
              </w:rPr>
              <w:t xml:space="preserve"> le azioni del </w:t>
            </w:r>
            <w:proofErr w:type="spellStart"/>
            <w:r w:rsidRPr="004321A1">
              <w:rPr>
                <w:rFonts w:ascii="Arial" w:eastAsia="Arial" w:hAnsi="Arial" w:cs="Arial"/>
                <w:color w:val="000000" w:themeColor="text1"/>
              </w:rPr>
              <w:t>CdS</w:t>
            </w:r>
            <w:proofErr w:type="spellEnd"/>
            <w:r w:rsidRPr="004321A1">
              <w:rPr>
                <w:rFonts w:ascii="Arial" w:eastAsia="Arial" w:hAnsi="Arial" w:cs="Arial"/>
                <w:color w:val="000000" w:themeColor="text1"/>
              </w:rPr>
              <w:t xml:space="preserve"> volte a contrastare il tasso di abbandono, quali la riorganizzazione dei corsi e le attività di tutorato individuale delle matricole. </w:t>
            </w:r>
            <w:r w:rsidR="0EFD222A" w:rsidRPr="004321A1">
              <w:rPr>
                <w:rFonts w:ascii="Arial" w:eastAsia="Arial" w:hAnsi="Arial" w:cs="Arial"/>
                <w:color w:val="000000" w:themeColor="text1"/>
              </w:rPr>
              <w:t>Tali azioni dovrebbero contribuire anche ad aumentare la percentuale dei laureati entro la durata normale del corso (iC02), e il numero di immatricolati che si laureano entro un anno oltre la durata normale (iC17), che nell’anno 2021 per iC02, e nell’anno 2020 per iC17, vedono una decrescita rispetto agli anni precedente.</w:t>
            </w:r>
            <w:r w:rsidRPr="004321A1">
              <w:rPr>
                <w:rFonts w:ascii="Arial" w:eastAsia="Arial" w:hAnsi="Arial" w:cs="Arial"/>
                <w:color w:val="000000" w:themeColor="text1"/>
              </w:rPr>
              <w:t xml:space="preserve"> A tale riguardo, è tuttavia opportuno osservare che la decrescita di tali indicatori è dovuta all’aumento del numero complessivo dei laureati: rimane invece stabile il numero di studenti che si laureano entro la durata normale del corso. Gli indicatori iC13, iC14, iC16, iC16BIS, relativi al passaggio </w:t>
            </w:r>
            <w:r w:rsidRPr="004321A1">
              <w:rPr>
                <w:rFonts w:ascii="Arial" w:eastAsia="Arial" w:hAnsi="Arial" w:cs="Arial"/>
                <w:color w:val="000000" w:themeColor="text1"/>
              </w:rPr>
              <w:lastRenderedPageBreak/>
              <w:t xml:space="preserve">degli studenti dal primo al secondo anno, subiscono variazioni rispetto all’anno precedente: crescono l’indicatore iC13 (percentuale di CFU conseguiti al primo anno su CFU da conseguire) e l’indicatore iC16BIS (percentuale di studenti che proseguono al secondo anno avendo conseguito almeno 2/3 dei CFU previsti al primo anno); decresce lievemente iC16 (percentuale di studenti che proseguono al II anno avendo acquisito 40 CFU nel I anno), pur mantenendosi al di sopra dell’area geografica; decresce più sensibilmente iC14 (percentuale di studenti che proseguono nel secondo anno nello stesso corso). L’intervento del </w:t>
            </w:r>
            <w:proofErr w:type="spellStart"/>
            <w:r w:rsidRPr="004321A1">
              <w:rPr>
                <w:rFonts w:ascii="Arial" w:eastAsia="Arial" w:hAnsi="Arial" w:cs="Arial"/>
                <w:color w:val="000000" w:themeColor="text1"/>
              </w:rPr>
              <w:t>CdS</w:t>
            </w:r>
            <w:proofErr w:type="spellEnd"/>
            <w:r w:rsidRPr="004321A1">
              <w:rPr>
                <w:rFonts w:ascii="Arial" w:eastAsia="Arial" w:hAnsi="Arial" w:cs="Arial"/>
                <w:color w:val="000000" w:themeColor="text1"/>
              </w:rPr>
              <w:t>, consistente nella suddivisione degli esami del primo anno di Analisi Matematica 1-2 e Geometria 1-2, ciascuno in due esami semestrali, dovrebbe contribuire a migliorare gli indicatori iC16 e iC14. È inoltre auspicabile che il Corso di Studi confermi, eventualmente rafforzandole, le azioni di orientamento in entrata</w:t>
            </w:r>
            <w:r w:rsidR="5D67549B" w:rsidRPr="004321A1">
              <w:rPr>
                <w:rFonts w:ascii="Arial" w:eastAsia="Arial" w:hAnsi="Arial" w:cs="Arial"/>
                <w:color w:val="000000" w:themeColor="text1"/>
              </w:rPr>
              <w:t>,</w:t>
            </w:r>
            <w:r w:rsidRPr="004321A1">
              <w:rPr>
                <w:rFonts w:ascii="Arial" w:eastAsia="Arial" w:hAnsi="Arial" w:cs="Arial"/>
                <w:color w:val="000000" w:themeColor="text1"/>
              </w:rPr>
              <w:t xml:space="preserve"> e le azioni volte ad agevolare il percorso dello studente nel passaggio dal primo al secondo anno, attraverso le attività di tutorato a servizio degli studenti (Docenti Tutor, Tutorato Ordinario </w:t>
            </w:r>
            <w:proofErr w:type="spellStart"/>
            <w:r w:rsidRPr="004321A1">
              <w:rPr>
                <w:rFonts w:ascii="Arial" w:eastAsia="Arial" w:hAnsi="Arial" w:cs="Arial"/>
                <w:color w:val="000000" w:themeColor="text1"/>
              </w:rPr>
              <w:t>UniBa</w:t>
            </w:r>
            <w:proofErr w:type="spellEnd"/>
            <w:r w:rsidRPr="004321A1">
              <w:rPr>
                <w:rFonts w:ascii="Arial" w:eastAsia="Arial" w:hAnsi="Arial" w:cs="Arial"/>
                <w:color w:val="000000" w:themeColor="text1"/>
              </w:rPr>
              <w:t>, Peer Tutoring, Tutor PLS). Il livello di soddisfazione complessivo da parte de</w:t>
            </w:r>
            <w:r w:rsidR="43D349F3" w:rsidRPr="004321A1">
              <w:rPr>
                <w:rFonts w:ascii="Arial" w:eastAsia="Arial" w:hAnsi="Arial" w:cs="Arial"/>
                <w:color w:val="000000" w:themeColor="text1"/>
              </w:rPr>
              <w:t>i</w:t>
            </w:r>
            <w:r w:rsidRPr="004321A1">
              <w:rPr>
                <w:rFonts w:ascii="Arial" w:eastAsia="Arial" w:hAnsi="Arial" w:cs="Arial"/>
                <w:color w:val="000000" w:themeColor="text1"/>
              </w:rPr>
              <w:t xml:space="preserve"> laureandi è molto alto (iC25).</w:t>
            </w:r>
          </w:p>
          <w:p w14:paraId="150F9DBF" w14:textId="5C1A3480" w:rsidR="00502607" w:rsidRPr="004321A1" w:rsidRDefault="00502607" w:rsidP="504DD9C0">
            <w:pPr>
              <w:widowControl w:val="0"/>
              <w:autoSpaceDE w:val="0"/>
              <w:autoSpaceDN w:val="0"/>
              <w:adjustRightInd w:val="0"/>
              <w:spacing w:after="0" w:line="240" w:lineRule="auto"/>
              <w:jc w:val="both"/>
              <w:rPr>
                <w:rFonts w:ascii="Arial" w:eastAsia="Arial" w:hAnsi="Arial" w:cs="Arial"/>
                <w:color w:val="000000" w:themeColor="text1"/>
              </w:rPr>
            </w:pPr>
          </w:p>
          <w:p w14:paraId="5FD47F26" w14:textId="6B19619B" w:rsidR="00502607" w:rsidRPr="004321A1" w:rsidRDefault="00502607" w:rsidP="504DD9C0">
            <w:pPr>
              <w:widowControl w:val="0"/>
              <w:autoSpaceDE w:val="0"/>
              <w:autoSpaceDN w:val="0"/>
              <w:adjustRightInd w:val="0"/>
              <w:spacing w:after="0" w:line="257" w:lineRule="auto"/>
              <w:jc w:val="both"/>
              <w:rPr>
                <w:rFonts w:ascii="Arial" w:eastAsia="Arial" w:hAnsi="Arial" w:cs="Arial"/>
                <w:color w:val="000000" w:themeColor="text1"/>
              </w:rPr>
            </w:pPr>
          </w:p>
          <w:p w14:paraId="2DA7962B" w14:textId="49DCF0A4" w:rsidR="00502607" w:rsidRPr="004321A1" w:rsidRDefault="640622E5" w:rsidP="504DD9C0">
            <w:pPr>
              <w:pStyle w:val="Paragrafoelenco"/>
              <w:widowControl w:val="0"/>
              <w:numPr>
                <w:ilvl w:val="0"/>
                <w:numId w:val="13"/>
              </w:numPr>
              <w:autoSpaceDE w:val="0"/>
              <w:autoSpaceDN w:val="0"/>
              <w:adjustRightInd w:val="0"/>
              <w:spacing w:after="0" w:line="240" w:lineRule="auto"/>
              <w:jc w:val="both"/>
              <w:rPr>
                <w:rFonts w:ascii="Arial" w:eastAsia="Arial" w:hAnsi="Arial" w:cs="Arial"/>
                <w:color w:val="000000" w:themeColor="text1"/>
              </w:rPr>
            </w:pPr>
            <w:r w:rsidRPr="004321A1">
              <w:rPr>
                <w:rFonts w:ascii="Arial" w:eastAsia="Arial" w:hAnsi="Arial" w:cs="Arial"/>
                <w:color w:val="000000" w:themeColor="text1"/>
                <w:u w:val="single"/>
              </w:rPr>
              <w:t>Corso di Studi Magistrale in Matematica</w:t>
            </w:r>
            <w:r w:rsidRPr="004321A1">
              <w:rPr>
                <w:rFonts w:ascii="Arial" w:eastAsia="Arial" w:hAnsi="Arial" w:cs="Arial"/>
                <w:color w:val="000000" w:themeColor="text1"/>
              </w:rPr>
              <w:t xml:space="preserve">. Per la Laurea Magistrale in Matematica, l’indicatore iC14 attesta che nell’anno 2020 la totalità degli iscritti prosegue al secondo anno del corso di studi; il 95% degli studenti che si iscrivono al secondo anno ha acquisito almeno 20 CFU al primo anno (iC15); coloro che hanno acquisito almeno 40 CFU sono il 50% (iC16), dato al di sopra della media dell’area geografica. I dati sono in linea con iC24, che non registra abbandoni del Corso di Studi dopo 3 anni. La percentuale dei laureati entro la durata normale del corso (iC02), nell’anno 2021 decresce rispetto all’anno precedente. Anche in questo caso, come per il corso di studi triennale, è opportuno osservare che la decrescita di tale indicatore è dovuta all’aumento del numero complessivo dei laureati: rimane invece stabile il numero di studenti che si laureano entro la durata normale del corso. </w:t>
            </w:r>
            <w:r w:rsidR="0964FF74" w:rsidRPr="004321A1">
              <w:rPr>
                <w:rFonts w:ascii="Arial" w:eastAsia="Arial" w:hAnsi="Arial" w:cs="Arial"/>
                <w:color w:val="000000" w:themeColor="text1"/>
              </w:rPr>
              <w:t xml:space="preserve">È </w:t>
            </w:r>
            <w:r w:rsidRPr="004321A1">
              <w:rPr>
                <w:rFonts w:ascii="Arial" w:eastAsia="Arial" w:hAnsi="Arial" w:cs="Arial"/>
                <w:color w:val="000000" w:themeColor="text1"/>
              </w:rPr>
              <w:t xml:space="preserve">comunque alta la percentuale di immatricolati che si laureano nell’anno 2020 entro un anno oltre la durata normale del corso (85% come da iC17). Cresce nell’anno 2020, attestandosi al 50% rispetto al 44% dell’anno precedente, la percentuale di studenti che proseguono al secondo anno del corso di studio, avendo conseguito almeno 2/3 dei CFU previsti al primo anno (iC16BIS). La crescita di tale dato, e l’eventuale suo ulteriore miglioramento, dovrebbe aiutare gli studenti nel conseguimento del titolo entro la durata normale del corso. Si registra l’impegno del </w:t>
            </w:r>
            <w:proofErr w:type="spellStart"/>
            <w:r w:rsidRPr="004321A1">
              <w:rPr>
                <w:rFonts w:ascii="Arial" w:eastAsia="Arial" w:hAnsi="Arial" w:cs="Arial"/>
                <w:color w:val="000000" w:themeColor="text1"/>
              </w:rPr>
              <w:t>CdS</w:t>
            </w:r>
            <w:proofErr w:type="spellEnd"/>
            <w:r w:rsidRPr="004321A1">
              <w:rPr>
                <w:rFonts w:ascii="Arial" w:eastAsia="Arial" w:hAnsi="Arial" w:cs="Arial"/>
                <w:color w:val="000000" w:themeColor="text1"/>
              </w:rPr>
              <w:t xml:space="preserve"> a lavorare su un riaggiornamento degli insegnamenti, partendo da una indagine rivolta agli studenti in uscita, attraverso la formulazione di un apposito questionario. Da iC25 emerge un livello di soddisfazione alto da parte dei laureandi, ulteriormente migliorabile rispetto alla media dell’area geografica.</w:t>
            </w:r>
          </w:p>
          <w:p w14:paraId="242550CF" w14:textId="578AAEC7" w:rsidR="00502607" w:rsidRDefault="00502607" w:rsidP="504DD9C0">
            <w:pPr>
              <w:widowControl w:val="0"/>
              <w:autoSpaceDE w:val="0"/>
              <w:autoSpaceDN w:val="0"/>
              <w:adjustRightInd w:val="0"/>
              <w:spacing w:after="0" w:line="240" w:lineRule="auto"/>
              <w:jc w:val="both"/>
              <w:rPr>
                <w:rFonts w:ascii="Arial" w:eastAsia="Arial" w:hAnsi="Arial" w:cs="Arial"/>
                <w:color w:val="FF0000"/>
              </w:rPr>
            </w:pPr>
          </w:p>
          <w:p w14:paraId="35562780" w14:textId="263C1EEF" w:rsidR="00502607" w:rsidRDefault="2D6AFDDD" w:rsidP="504DD9C0">
            <w:pPr>
              <w:widowControl w:val="0"/>
              <w:autoSpaceDE w:val="0"/>
              <w:autoSpaceDN w:val="0"/>
              <w:adjustRightInd w:val="0"/>
              <w:spacing w:after="0" w:line="257" w:lineRule="auto"/>
              <w:jc w:val="both"/>
            </w:pPr>
            <w:r w:rsidRPr="504DD9C0">
              <w:rPr>
                <w:rFonts w:ascii="Arial" w:eastAsia="Arial" w:hAnsi="Arial" w:cs="Arial"/>
              </w:rPr>
              <w:t xml:space="preserve">Si rilevano altresì alcune iniziative a beneficio degli studenti quali: </w:t>
            </w:r>
          </w:p>
          <w:p w14:paraId="4C38FDB6" w14:textId="1811FBB0" w:rsidR="00502607" w:rsidRDefault="2D6AFDDD" w:rsidP="504DD9C0">
            <w:pPr>
              <w:widowControl w:val="0"/>
              <w:autoSpaceDE w:val="0"/>
              <w:autoSpaceDN w:val="0"/>
              <w:adjustRightInd w:val="0"/>
              <w:spacing w:after="0" w:line="257" w:lineRule="auto"/>
              <w:jc w:val="both"/>
            </w:pPr>
            <w:r w:rsidRPr="504DD9C0">
              <w:rPr>
                <w:rFonts w:ascii="Arial" w:eastAsia="Arial" w:hAnsi="Arial" w:cs="Arial"/>
              </w:rPr>
              <w:t xml:space="preserve"> </w:t>
            </w:r>
          </w:p>
          <w:p w14:paraId="3C0131AD" w14:textId="4F43F8B4" w:rsidR="00502607" w:rsidRDefault="2D6AFDDD" w:rsidP="504DD9C0">
            <w:pPr>
              <w:pStyle w:val="Paragrafoelenco"/>
              <w:numPr>
                <w:ilvl w:val="0"/>
                <w:numId w:val="7"/>
              </w:numPr>
              <w:spacing w:after="0" w:line="257" w:lineRule="auto"/>
              <w:jc w:val="both"/>
              <w:rPr>
                <w:rFonts w:ascii="Arial" w:eastAsia="Arial" w:hAnsi="Arial" w:cs="Arial"/>
              </w:rPr>
            </w:pPr>
            <w:r w:rsidRPr="504DD9C0">
              <w:rPr>
                <w:rFonts w:ascii="Arial" w:eastAsia="Arial" w:hAnsi="Arial" w:cs="Arial"/>
              </w:rPr>
              <w:t>l’istituzione di assemblee rivolte agli studenti del terzo anno del corso di studi Triennale, in cui è illustrata da parte di docenti l'offerta formativa del corso di studi magistrale, insieme alle attività collaterali proposte, quali tirocini didattico, aziendale, economico, scuole di formazione, e programmi di mobilità internazionale;</w:t>
            </w:r>
          </w:p>
          <w:p w14:paraId="111CF4C0" w14:textId="194CF880" w:rsidR="00502607" w:rsidRDefault="00502607" w:rsidP="504DD9C0">
            <w:pPr>
              <w:spacing w:after="0" w:line="257" w:lineRule="auto"/>
              <w:jc w:val="both"/>
              <w:rPr>
                <w:rFonts w:ascii="Arial" w:eastAsia="Arial" w:hAnsi="Arial" w:cs="Arial"/>
              </w:rPr>
            </w:pPr>
          </w:p>
          <w:p w14:paraId="7BE3628D" w14:textId="43A47DD3" w:rsidR="00502607" w:rsidRDefault="2D6AFDDD" w:rsidP="504DD9C0">
            <w:pPr>
              <w:pStyle w:val="Paragrafoelenco"/>
              <w:numPr>
                <w:ilvl w:val="0"/>
                <w:numId w:val="7"/>
              </w:numPr>
              <w:spacing w:after="0" w:line="257" w:lineRule="auto"/>
              <w:jc w:val="both"/>
              <w:rPr>
                <w:rFonts w:ascii="Arial" w:eastAsia="Arial" w:hAnsi="Arial" w:cs="Arial"/>
              </w:rPr>
            </w:pPr>
            <w:r w:rsidRPr="504DD9C0">
              <w:rPr>
                <w:rFonts w:ascii="Arial" w:eastAsia="Arial" w:hAnsi="Arial" w:cs="Arial"/>
              </w:rPr>
              <w:t xml:space="preserve">l’istituzione di un’assemblea studenti con lo scopo di fornire informazioni sui bandi Erasmus+ per incentivare la partecipazione ai programmi di internazionalizzazione. </w:t>
            </w:r>
            <w:r w:rsidR="47D30073" w:rsidRPr="504DD9C0">
              <w:rPr>
                <w:rFonts w:ascii="Arial" w:eastAsia="Arial" w:hAnsi="Arial" w:cs="Arial"/>
              </w:rPr>
              <w:t>È</w:t>
            </w:r>
            <w:r w:rsidRPr="504DD9C0">
              <w:rPr>
                <w:rFonts w:ascii="Arial" w:eastAsia="Arial" w:hAnsi="Arial" w:cs="Arial"/>
              </w:rPr>
              <w:t xml:space="preserve"> evidente che l</w:t>
            </w:r>
            <w:r w:rsidR="2407C5E1" w:rsidRPr="504DD9C0">
              <w:rPr>
                <w:rFonts w:ascii="Arial" w:eastAsia="Arial" w:hAnsi="Arial" w:cs="Arial"/>
              </w:rPr>
              <w:t xml:space="preserve">a </w:t>
            </w:r>
            <w:r w:rsidRPr="504DD9C0">
              <w:rPr>
                <w:rFonts w:ascii="Arial" w:eastAsia="Arial" w:hAnsi="Arial" w:cs="Arial"/>
              </w:rPr>
              <w:t>crisi pandemica ha fortemente compromesso i programmi di internazionalizzazione;</w:t>
            </w:r>
          </w:p>
          <w:p w14:paraId="5802CCFF" w14:textId="76B995AD" w:rsidR="00502607" w:rsidRDefault="00502607" w:rsidP="504DD9C0">
            <w:pPr>
              <w:spacing w:after="0" w:line="257" w:lineRule="auto"/>
              <w:jc w:val="both"/>
              <w:rPr>
                <w:rFonts w:ascii="Arial" w:eastAsia="Arial" w:hAnsi="Arial" w:cs="Arial"/>
              </w:rPr>
            </w:pPr>
          </w:p>
          <w:p w14:paraId="560A7026" w14:textId="394FAEAC" w:rsidR="00502607" w:rsidRDefault="2D6AFDDD" w:rsidP="504DD9C0">
            <w:pPr>
              <w:pStyle w:val="Paragrafoelenco"/>
              <w:numPr>
                <w:ilvl w:val="0"/>
                <w:numId w:val="7"/>
              </w:numPr>
              <w:spacing w:after="0" w:line="257" w:lineRule="auto"/>
              <w:jc w:val="both"/>
              <w:rPr>
                <w:rFonts w:ascii="Arial" w:eastAsia="Arial" w:hAnsi="Arial" w:cs="Arial"/>
              </w:rPr>
            </w:pPr>
            <w:r w:rsidRPr="004321A1">
              <w:rPr>
                <w:rFonts w:ascii="Arial" w:eastAsia="Arial" w:hAnsi="Arial" w:cs="Arial"/>
                <w:color w:val="000000" w:themeColor="text1"/>
              </w:rPr>
              <w:t xml:space="preserve">il monitoraggio dei programmi degli insegnamenti, avviato nell’ anno accademico 2020/2021, e proseguito nell’anno accademico 2021/2022, al fine di un coordinamento più efficiente, che migliori i percorsi formativi, garantendo un’offerta formativa completa e variegata, anche </w:t>
            </w:r>
            <w:r w:rsidRPr="504DD9C0">
              <w:rPr>
                <w:rFonts w:ascii="Arial" w:eastAsia="Arial" w:hAnsi="Arial" w:cs="Arial"/>
              </w:rPr>
              <w:t>recependo osservazioni ed esigenze rilevate dagli studenti.</w:t>
            </w:r>
          </w:p>
          <w:p w14:paraId="7185268F" w14:textId="349297BF" w:rsidR="00502607" w:rsidRDefault="00502607" w:rsidP="504DD9C0">
            <w:pPr>
              <w:widowControl w:val="0"/>
              <w:autoSpaceDE w:val="0"/>
              <w:autoSpaceDN w:val="0"/>
              <w:adjustRightInd w:val="0"/>
              <w:spacing w:after="0" w:line="240" w:lineRule="auto"/>
              <w:jc w:val="both"/>
              <w:rPr>
                <w:rFonts w:ascii="Arial" w:eastAsia="Arial" w:hAnsi="Arial" w:cs="Arial"/>
                <w:color w:val="FF0000"/>
              </w:rPr>
            </w:pPr>
          </w:p>
          <w:p w14:paraId="66438779" w14:textId="40838D65" w:rsidR="00502607" w:rsidRDefault="00502607" w:rsidP="504DD9C0">
            <w:pPr>
              <w:widowControl w:val="0"/>
              <w:autoSpaceDE w:val="0"/>
              <w:autoSpaceDN w:val="0"/>
              <w:adjustRightInd w:val="0"/>
              <w:spacing w:after="0" w:line="240" w:lineRule="auto"/>
              <w:jc w:val="both"/>
              <w:rPr>
                <w:rFonts w:ascii="Arial" w:eastAsia="Arial" w:hAnsi="Arial" w:cs="Arial"/>
                <w:color w:val="FF0000"/>
              </w:rPr>
            </w:pPr>
          </w:p>
          <w:p w14:paraId="2D3F0BEC" w14:textId="5F7EE3E4" w:rsidR="00502607" w:rsidRDefault="00502607" w:rsidP="504DD9C0">
            <w:pPr>
              <w:widowControl w:val="0"/>
              <w:autoSpaceDE w:val="0"/>
              <w:autoSpaceDN w:val="0"/>
              <w:adjustRightInd w:val="0"/>
              <w:spacing w:after="0" w:line="240" w:lineRule="auto"/>
              <w:jc w:val="both"/>
              <w:rPr>
                <w:rFonts w:ascii="Arial" w:hAnsi="Arial" w:cs="Arial"/>
                <w:b/>
                <w:bCs/>
              </w:rPr>
            </w:pPr>
          </w:p>
          <w:p w14:paraId="75CF4315"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3CB648E9" w14:textId="77777777" w:rsidR="00502607" w:rsidRPr="00334D37" w:rsidRDefault="00502607" w:rsidP="002C1038">
            <w:pPr>
              <w:widowControl w:val="0"/>
              <w:autoSpaceDE w:val="0"/>
              <w:autoSpaceDN w:val="0"/>
              <w:adjustRightInd w:val="0"/>
              <w:spacing w:after="0" w:line="240" w:lineRule="auto"/>
              <w:jc w:val="both"/>
              <w:rPr>
                <w:rFonts w:ascii="Arial" w:hAnsi="Arial" w:cs="Arial"/>
                <w:iCs/>
                <w:sz w:val="20"/>
                <w:szCs w:val="20"/>
              </w:rPr>
            </w:pPr>
          </w:p>
          <w:p w14:paraId="451D1CBB" w14:textId="77777777" w:rsidR="00502607" w:rsidRDefault="00502607" w:rsidP="002C1038">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F</w:t>
            </w:r>
            <w:r w:rsidRPr="001D77BF">
              <w:rPr>
                <w:rFonts w:ascii="Arial" w:hAnsi="Arial" w:cs="Arial"/>
                <w:color w:val="FF0000"/>
                <w:sz w:val="22"/>
                <w:szCs w:val="22"/>
              </w:rPr>
              <w:t>onti di consultazione</w:t>
            </w:r>
            <w:r>
              <w:rPr>
                <w:rFonts w:ascii="Arial" w:hAnsi="Arial" w:cs="Arial"/>
                <w:color w:val="FF0000"/>
                <w:sz w:val="22"/>
                <w:szCs w:val="22"/>
              </w:rPr>
              <w:t xml:space="preserve"> minime</w:t>
            </w:r>
            <w:r w:rsidRPr="001D77BF">
              <w:rPr>
                <w:rFonts w:ascii="Arial" w:hAnsi="Arial" w:cs="Arial"/>
                <w:color w:val="FF0000"/>
                <w:sz w:val="22"/>
                <w:szCs w:val="22"/>
              </w:rPr>
              <w:t xml:space="preserve"> (indicare i siti realmente visitati):</w:t>
            </w:r>
          </w:p>
          <w:p w14:paraId="5496A133" w14:textId="77777777" w:rsidR="00F86285" w:rsidRPr="00F86285" w:rsidRDefault="00502607" w:rsidP="002C1038">
            <w:pPr>
              <w:pStyle w:val="NormaleWeb"/>
              <w:spacing w:before="0" w:beforeAutospacing="0" w:after="0" w:afterAutospacing="0"/>
              <w:rPr>
                <w:rFonts w:ascii="Arial" w:hAnsi="Arial" w:cs="Arial"/>
                <w:color w:val="FF0000"/>
                <w:sz w:val="22"/>
                <w:szCs w:val="22"/>
              </w:rPr>
            </w:pPr>
            <w:r w:rsidRPr="00F86285">
              <w:rPr>
                <w:rFonts w:ascii="Arial" w:hAnsi="Arial" w:cs="Arial"/>
                <w:color w:val="FF0000"/>
                <w:sz w:val="22"/>
                <w:szCs w:val="22"/>
              </w:rPr>
              <w:t xml:space="preserve">siti del Dipartimento/Scuola e dei Corsi </w:t>
            </w:r>
            <w:r w:rsidR="0096504B" w:rsidRPr="00F86285">
              <w:rPr>
                <w:rFonts w:ascii="Arial" w:hAnsi="Arial" w:cs="Arial"/>
                <w:color w:val="FF0000"/>
                <w:sz w:val="22"/>
                <w:szCs w:val="22"/>
              </w:rPr>
              <w:t xml:space="preserve"> </w:t>
            </w:r>
          </w:p>
          <w:p w14:paraId="53A4014B" w14:textId="77777777" w:rsidR="00502607" w:rsidRDefault="009D1066" w:rsidP="002C1038">
            <w:pPr>
              <w:pStyle w:val="NormaleWeb"/>
              <w:spacing w:before="0" w:beforeAutospacing="0" w:after="0" w:afterAutospacing="0"/>
              <w:rPr>
                <w:rFonts w:ascii="Arial" w:hAnsi="Arial" w:cs="Arial"/>
                <w:color w:val="FF0000"/>
                <w:sz w:val="22"/>
                <w:szCs w:val="22"/>
              </w:rPr>
            </w:pPr>
            <w:hyperlink r:id="rId28" w:history="1">
              <w:r w:rsidR="00F86285" w:rsidRPr="00424C59">
                <w:rPr>
                  <w:rStyle w:val="Collegamentoipertestuale"/>
                  <w:rFonts w:ascii="Arial" w:hAnsi="Arial" w:cs="Arial"/>
                  <w:sz w:val="22"/>
                  <w:szCs w:val="22"/>
                </w:rPr>
                <w:t>http://www.universitaly.it/index.php/cercacorsi/universita</w:t>
              </w:r>
            </w:hyperlink>
            <w:r w:rsidR="00502607" w:rsidRPr="001D77BF">
              <w:rPr>
                <w:rFonts w:ascii="Arial" w:hAnsi="Arial" w:cs="Arial"/>
                <w:color w:val="FF0000"/>
                <w:sz w:val="22"/>
                <w:szCs w:val="22"/>
              </w:rPr>
              <w:t xml:space="preserve"> </w:t>
            </w:r>
          </w:p>
          <w:p w14:paraId="3CDA4924" w14:textId="77777777" w:rsidR="00502607" w:rsidRPr="00BD1540" w:rsidRDefault="009D1066" w:rsidP="002C1038">
            <w:pPr>
              <w:pStyle w:val="NormaleWeb"/>
              <w:spacing w:before="0" w:beforeAutospacing="0" w:after="0" w:afterAutospacing="0"/>
              <w:rPr>
                <w:rFonts w:ascii="Arial" w:hAnsi="Arial" w:cs="Arial"/>
                <w:color w:val="FF0000"/>
                <w:sz w:val="22"/>
                <w:szCs w:val="22"/>
              </w:rPr>
            </w:pPr>
            <w:hyperlink r:id="rId29" w:history="1">
              <w:r w:rsidR="00502607" w:rsidRPr="00560E4F">
                <w:rPr>
                  <w:rStyle w:val="Collegamentoipertestuale"/>
                  <w:rFonts w:ascii="Arial" w:hAnsi="Arial" w:cs="Arial"/>
                  <w:color w:val="FF0000"/>
                  <w:sz w:val="22"/>
                  <w:szCs w:val="22"/>
                </w:rPr>
                <w:t>https://www.almalaurea.it/</w:t>
              </w:r>
            </w:hyperlink>
            <w:r w:rsidR="00502607" w:rsidRPr="00560E4F">
              <w:rPr>
                <w:rFonts w:ascii="Arial" w:hAnsi="Arial" w:cs="Arial"/>
                <w:color w:val="FF0000"/>
                <w:sz w:val="22"/>
                <w:szCs w:val="22"/>
              </w:rPr>
              <w:t xml:space="preserve"> </w:t>
            </w:r>
          </w:p>
        </w:tc>
      </w:tr>
    </w:tbl>
    <w:p w14:paraId="0C178E9E"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4390E445"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129AC1C4"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r w:rsidRPr="009A6259">
        <w:rPr>
          <w:rFonts w:ascii="Arial" w:eastAsia="Times New Roman" w:hAnsi="Arial" w:cs="Arial" w:hint="eastAsia"/>
          <w:color w:val="FF0000"/>
          <w:lang w:eastAsia="it-IT"/>
        </w:rPr>
        <w:t>Si consiglia di verificare la SUA</w:t>
      </w:r>
      <w:r w:rsidRPr="009A6259">
        <w:rPr>
          <w:rFonts w:ascii="Arial" w:eastAsia="Times New Roman" w:hAnsi="Arial" w:cs="Arial"/>
          <w:color w:val="FF0000"/>
          <w:lang w:eastAsia="it-IT"/>
        </w:rPr>
        <w:t>-</w:t>
      </w:r>
      <w:proofErr w:type="spellStart"/>
      <w:r w:rsidRPr="009A6259">
        <w:rPr>
          <w:rFonts w:ascii="Arial" w:eastAsia="Times New Roman" w:hAnsi="Arial" w:cs="Arial" w:hint="eastAsia"/>
          <w:color w:val="FF0000"/>
          <w:lang w:eastAsia="it-IT"/>
        </w:rPr>
        <w:t>CdS</w:t>
      </w:r>
      <w:proofErr w:type="spellEnd"/>
      <w:r w:rsidRPr="009A6259">
        <w:rPr>
          <w:rFonts w:ascii="Arial" w:eastAsia="Times New Roman" w:hAnsi="Arial" w:cs="Arial" w:hint="eastAsia"/>
          <w:color w:val="FF0000"/>
          <w:lang w:eastAsia="it-IT"/>
        </w:rPr>
        <w:t xml:space="preserve"> ~ SEZIONI A</w:t>
      </w:r>
      <w:r w:rsidRPr="009A6259">
        <w:rPr>
          <w:rFonts w:ascii="Arial" w:eastAsia="Times New Roman" w:hAnsi="Arial" w:cs="Arial"/>
          <w:color w:val="FF0000"/>
          <w:lang w:eastAsia="it-IT"/>
        </w:rPr>
        <w:t>, B e C</w:t>
      </w:r>
      <w:r w:rsidRPr="009A6259">
        <w:rPr>
          <w:rFonts w:ascii="Arial" w:eastAsia="Times New Roman" w:hAnsi="Arial" w:cs="Arial" w:hint="eastAsia"/>
          <w:color w:val="FF0000"/>
          <w:lang w:eastAsia="it-IT"/>
        </w:rPr>
        <w:t xml:space="preserve"> ~ quadri A</w:t>
      </w:r>
      <w:proofErr w:type="gramStart"/>
      <w:r w:rsidRPr="009A6259">
        <w:rPr>
          <w:rFonts w:ascii="Arial" w:eastAsia="Times New Roman" w:hAnsi="Arial" w:cs="Arial" w:hint="eastAsia"/>
          <w:color w:val="FF0000"/>
          <w:lang w:eastAsia="it-IT"/>
        </w:rPr>
        <w:t>4</w:t>
      </w:r>
      <w:r w:rsidRPr="009A6259">
        <w:rPr>
          <w:rFonts w:ascii="Arial" w:eastAsia="Times New Roman" w:hAnsi="Arial" w:cs="Arial"/>
          <w:color w:val="FF0000"/>
          <w:lang w:eastAsia="it-IT"/>
        </w:rPr>
        <w:t>.</w:t>
      </w:r>
      <w:r w:rsidRPr="009A6259">
        <w:rPr>
          <w:rFonts w:ascii="Arial" w:eastAsia="Times New Roman" w:hAnsi="Arial" w:cs="Arial" w:hint="eastAsia"/>
          <w:color w:val="FF0000"/>
          <w:lang w:eastAsia="it-IT"/>
        </w:rPr>
        <w:t>a</w:t>
      </w:r>
      <w:proofErr w:type="gramEnd"/>
      <w:r w:rsidRPr="009A6259">
        <w:rPr>
          <w:rFonts w:ascii="Arial" w:eastAsia="Times New Roman" w:hAnsi="Arial" w:cs="Arial" w:hint="eastAsia"/>
          <w:color w:val="FF0000"/>
          <w:lang w:eastAsia="it-IT"/>
        </w:rPr>
        <w:t xml:space="preserve">, A4.b, A4.c, </w:t>
      </w:r>
      <w:r w:rsidRPr="009A6259">
        <w:rPr>
          <w:rFonts w:ascii="Arial" w:eastAsia="Times New Roman" w:hAnsi="Arial" w:cs="Arial"/>
          <w:color w:val="FF0000"/>
          <w:lang w:eastAsia="it-IT"/>
        </w:rPr>
        <w:t xml:space="preserve">B1 e B6, C1 e C2, </w:t>
      </w:r>
      <w:r w:rsidRPr="009A6259">
        <w:rPr>
          <w:rFonts w:ascii="Arial" w:eastAsia="Times New Roman" w:hAnsi="Arial" w:cs="Arial" w:hint="eastAsia"/>
          <w:color w:val="FF0000"/>
          <w:lang w:eastAsia="it-IT"/>
        </w:rPr>
        <w:t>che nelle schede dei singoli insegnamenti siano specificati i risultati di apprendimento attesi secondo quanto previsto dai Descrittori di Dublino o in alternativa che si</w:t>
      </w:r>
      <w:r w:rsidRPr="009A6259">
        <w:rPr>
          <w:rFonts w:ascii="Arial" w:eastAsia="Times New Roman" w:hAnsi="Arial" w:cs="Arial"/>
          <w:color w:val="FF0000"/>
          <w:lang w:eastAsia="it-IT"/>
        </w:rPr>
        <w:t xml:space="preserve">ano conformi al format fornito dal PQA ai Coordinatori dei </w:t>
      </w:r>
      <w:proofErr w:type="spellStart"/>
      <w:r w:rsidRPr="009A6259">
        <w:rPr>
          <w:rFonts w:ascii="Arial" w:eastAsia="Times New Roman" w:hAnsi="Arial" w:cs="Arial"/>
          <w:color w:val="FF0000"/>
          <w:lang w:eastAsia="it-IT"/>
        </w:rPr>
        <w:t>CdS</w:t>
      </w:r>
      <w:proofErr w:type="spellEnd"/>
      <w:r w:rsidRPr="009A6259">
        <w:rPr>
          <w:rFonts w:ascii="Arial" w:eastAsia="Times New Roman" w:hAnsi="Arial" w:cs="Arial"/>
          <w:color w:val="FF0000"/>
          <w:lang w:eastAsia="it-IT"/>
        </w:rPr>
        <w:t>.</w:t>
      </w:r>
    </w:p>
    <w:p w14:paraId="3C0395D3"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708960A6" w14:textId="77777777" w:rsidR="00502607" w:rsidRPr="00502607" w:rsidRDefault="00502607" w:rsidP="00502607">
      <w:pPr>
        <w:widowControl w:val="0"/>
        <w:autoSpaceDE w:val="0"/>
        <w:autoSpaceDN w:val="0"/>
        <w:adjustRightInd w:val="0"/>
        <w:spacing w:after="0" w:line="240" w:lineRule="auto"/>
        <w:ind w:left="479" w:hanging="479"/>
        <w:jc w:val="center"/>
        <w:rPr>
          <w:rFonts w:ascii="Arial" w:eastAsia="Times New Roman" w:hAnsi="Arial" w:cs="Arial"/>
          <w:b/>
          <w:bCs/>
          <w:color w:val="FF0000"/>
          <w:lang w:eastAsia="it-IT"/>
        </w:rPr>
      </w:pPr>
      <w:r w:rsidRPr="00502607">
        <w:rPr>
          <w:rFonts w:ascii="Arial" w:eastAsia="Times New Roman" w:hAnsi="Arial" w:cs="Arial"/>
          <w:b/>
          <w:bCs/>
          <w:color w:val="FF0000"/>
          <w:lang w:eastAsia="it-IT"/>
        </w:rPr>
        <w:t>Analizzare i seguenti aspetti e valutare:</w:t>
      </w:r>
    </w:p>
    <w:p w14:paraId="5FD37485" w14:textId="77777777" w:rsidR="00502607" w:rsidRPr="00502607" w:rsidRDefault="00F417A8"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Pr>
          <w:rFonts w:ascii="Arial" w:eastAsia="Times New Roman" w:hAnsi="Arial" w:cs="Arial" w:hint="eastAsia"/>
          <w:color w:val="FF0000"/>
          <w:lang w:eastAsia="it-IT"/>
        </w:rPr>
        <w:t>1)</w:t>
      </w:r>
      <w:r>
        <w:rPr>
          <w:rFonts w:ascii="Arial" w:eastAsia="Times New Roman" w:hAnsi="Arial" w:cs="Arial"/>
          <w:color w:val="FF0000"/>
          <w:lang w:eastAsia="it-IT"/>
        </w:rPr>
        <w:t xml:space="preserve"> </w:t>
      </w:r>
      <w:r w:rsidR="009A6259">
        <w:rPr>
          <w:rFonts w:ascii="Arial" w:eastAsia="Times New Roman" w:hAnsi="Arial" w:cs="Arial"/>
          <w:color w:val="FF0000"/>
          <w:lang w:eastAsia="it-IT"/>
        </w:rPr>
        <w:t xml:space="preserve">se </w:t>
      </w:r>
      <w:r w:rsidR="00502607" w:rsidRPr="00502607">
        <w:rPr>
          <w:rFonts w:ascii="Arial" w:eastAsia="Times New Roman" w:hAnsi="Arial" w:cs="Arial" w:hint="eastAsia"/>
          <w:color w:val="FF0000"/>
          <w:lang w:eastAsia="it-IT"/>
        </w:rPr>
        <w:t>le informazioni riportate nella SUA-</w:t>
      </w:r>
      <w:proofErr w:type="spellStart"/>
      <w:r w:rsidR="00502607" w:rsidRPr="00502607">
        <w:rPr>
          <w:rFonts w:ascii="Arial" w:eastAsia="Times New Roman" w:hAnsi="Arial" w:cs="Arial" w:hint="eastAsia"/>
          <w:color w:val="FF0000"/>
          <w:lang w:eastAsia="it-IT"/>
        </w:rPr>
        <w:t>CdS</w:t>
      </w:r>
      <w:proofErr w:type="spellEnd"/>
      <w:r w:rsidR="00502607" w:rsidRPr="00502607">
        <w:rPr>
          <w:rFonts w:ascii="Arial" w:eastAsia="Times New Roman" w:hAnsi="Arial" w:cs="Arial" w:hint="eastAsia"/>
          <w:color w:val="FF0000"/>
          <w:lang w:eastAsia="it-IT"/>
        </w:rPr>
        <w:t xml:space="preserve"> sono chiare, dettagliate e complete;</w:t>
      </w:r>
    </w:p>
    <w:p w14:paraId="680E18C4" w14:textId="77777777" w:rsidR="00502607" w:rsidRPr="00502607" w:rsidRDefault="00502607" w:rsidP="001324B1">
      <w:pPr>
        <w:widowControl w:val="0"/>
        <w:autoSpaceDE w:val="0"/>
        <w:autoSpaceDN w:val="0"/>
        <w:adjustRightInd w:val="0"/>
        <w:spacing w:after="0" w:line="240" w:lineRule="auto"/>
        <w:ind w:left="567" w:hanging="567"/>
        <w:jc w:val="both"/>
        <w:rPr>
          <w:rFonts w:ascii="Arial" w:eastAsia="Times New Roman" w:hAnsi="Arial" w:cs="Arial"/>
          <w:color w:val="FF0000"/>
          <w:lang w:eastAsia="it-IT"/>
        </w:rPr>
      </w:pPr>
      <w:r w:rsidRPr="009A6259">
        <w:rPr>
          <w:rFonts w:ascii="Arial" w:eastAsia="Times New Roman" w:hAnsi="Arial" w:cs="Arial"/>
          <w:color w:val="FF0000"/>
          <w:lang w:eastAsia="it-IT"/>
        </w:rPr>
        <w:t>2)</w:t>
      </w:r>
      <w:r w:rsidR="001324B1">
        <w:rPr>
          <w:rFonts w:ascii="Arial" w:eastAsia="Times New Roman" w:hAnsi="Arial" w:cs="Arial"/>
          <w:color w:val="FF0000"/>
          <w:lang w:eastAsia="it-IT"/>
        </w:rPr>
        <w:t xml:space="preserve"> </w:t>
      </w:r>
      <w:r w:rsidR="009A6259" w:rsidRPr="009A6259">
        <w:rPr>
          <w:rFonts w:ascii="Arial" w:eastAsia="Times New Roman" w:hAnsi="Arial" w:cs="Arial"/>
          <w:color w:val="FF0000"/>
          <w:lang w:eastAsia="it-IT"/>
        </w:rPr>
        <w:t xml:space="preserve">la </w:t>
      </w:r>
      <w:r w:rsidRPr="009A6259">
        <w:rPr>
          <w:rFonts w:ascii="Arial" w:eastAsia="Times New Roman" w:hAnsi="Arial" w:cs="Arial"/>
          <w:color w:val="FF0000"/>
          <w:lang w:eastAsia="it-IT"/>
        </w:rPr>
        <w:t xml:space="preserve">coerenza tra le attività formative programmate e i risultati di apprendimento specifici attesi (conoscenza e comprensione, capacità di applicare conoscenza e comprensione) individuati dal </w:t>
      </w:r>
      <w:proofErr w:type="spellStart"/>
      <w:r w:rsidRPr="009A6259">
        <w:rPr>
          <w:rFonts w:ascii="Arial" w:eastAsia="Times New Roman" w:hAnsi="Arial" w:cs="Arial"/>
          <w:color w:val="FF0000"/>
          <w:lang w:eastAsia="it-IT"/>
        </w:rPr>
        <w:t>CdS</w:t>
      </w:r>
      <w:proofErr w:type="spellEnd"/>
      <w:r w:rsidRPr="009A6259">
        <w:rPr>
          <w:rFonts w:ascii="Arial" w:eastAsia="Times New Roman" w:hAnsi="Arial" w:cs="Arial"/>
          <w:color w:val="FF0000"/>
          <w:lang w:eastAsia="it-IT"/>
        </w:rPr>
        <w:t xml:space="preserve"> (Descrittori di Dublino 1 e 2), sia per i singoli insegnamenti che per il percorso di studio nella sua interezza;</w:t>
      </w:r>
    </w:p>
    <w:p w14:paraId="6ED467D3"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 xml:space="preserve">3) </w:t>
      </w:r>
      <w:r w:rsidR="009A6259">
        <w:rPr>
          <w:rFonts w:ascii="Arial" w:eastAsia="Times New Roman" w:hAnsi="Arial" w:cs="Arial"/>
          <w:color w:val="FF0000"/>
          <w:lang w:eastAsia="it-IT"/>
        </w:rPr>
        <w:t xml:space="preserve">la coerenza fra </w:t>
      </w:r>
      <w:r w:rsidRPr="00502607">
        <w:rPr>
          <w:rFonts w:ascii="Arial" w:eastAsia="Times New Roman" w:hAnsi="Arial" w:cs="Arial"/>
          <w:color w:val="FF0000"/>
          <w:lang w:eastAsia="it-IT"/>
        </w:rPr>
        <w:t xml:space="preserve">gli obiettivi dei singoli insegnamenti </w:t>
      </w:r>
      <w:r w:rsidR="009A6259">
        <w:rPr>
          <w:rFonts w:ascii="Arial" w:eastAsia="Times New Roman" w:hAnsi="Arial" w:cs="Arial"/>
          <w:color w:val="FF0000"/>
          <w:lang w:eastAsia="it-IT"/>
        </w:rPr>
        <w:t xml:space="preserve">e </w:t>
      </w:r>
      <w:r w:rsidRPr="00502607">
        <w:rPr>
          <w:rFonts w:ascii="Arial" w:eastAsia="Times New Roman" w:hAnsi="Arial" w:cs="Arial"/>
          <w:color w:val="FF0000"/>
          <w:lang w:eastAsia="it-IT"/>
        </w:rPr>
        <w:t xml:space="preserve">le attività formative erogate </w:t>
      </w:r>
    </w:p>
    <w:p w14:paraId="0B7CAA45" w14:textId="77777777" w:rsidR="00502607" w:rsidRPr="009A6259"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502607">
        <w:rPr>
          <w:rFonts w:ascii="Arial" w:eastAsia="Times New Roman" w:hAnsi="Arial" w:cs="Arial"/>
          <w:color w:val="FF0000"/>
          <w:lang w:eastAsia="it-IT"/>
        </w:rPr>
        <w:t xml:space="preserve">4) il grado di raggiungimento dei risultati di apprendimento da parte del laureato rispetto all’intero percorso </w:t>
      </w:r>
      <w:r w:rsidRPr="009A6259">
        <w:rPr>
          <w:rFonts w:ascii="Arial" w:eastAsia="Times New Roman" w:hAnsi="Arial" w:cs="Arial"/>
          <w:color w:val="FF0000"/>
          <w:lang w:eastAsia="it-IT"/>
        </w:rPr>
        <w:t>formativo con particolare riferimento all’autonomia di giudizio, abilità comunicative e capacità di apprendimento (Descrittori di Dublino 3, 4 e 5);</w:t>
      </w:r>
    </w:p>
    <w:p w14:paraId="35CF11C6" w14:textId="77777777" w:rsidR="00502607" w:rsidRPr="009A6259"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9A6259">
        <w:rPr>
          <w:rFonts w:ascii="Arial" w:eastAsia="Times New Roman" w:hAnsi="Arial" w:cs="Arial"/>
          <w:color w:val="FF0000"/>
          <w:lang w:eastAsia="it-IT"/>
        </w:rPr>
        <w:t>5) le modalità di verifica adottate sono adeguate ad accertare il raggiungimento dei risultati di apprendimento attesi, chiaramente definite nelle schede insegnamento ed illustrate agli studenti e corrispondono a quanto effettivamente svolto;</w:t>
      </w:r>
    </w:p>
    <w:p w14:paraId="209C8431"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r w:rsidRPr="009A6259">
        <w:rPr>
          <w:rFonts w:ascii="Arial" w:eastAsia="Times New Roman" w:hAnsi="Arial" w:cs="Arial"/>
          <w:color w:val="FF0000"/>
          <w:lang w:eastAsia="it-IT"/>
        </w:rPr>
        <w:t xml:space="preserve">6) il </w:t>
      </w:r>
      <w:proofErr w:type="spellStart"/>
      <w:r w:rsidRPr="009A6259">
        <w:rPr>
          <w:rFonts w:ascii="Arial" w:eastAsia="Times New Roman" w:hAnsi="Arial" w:cs="Arial"/>
          <w:color w:val="FF0000"/>
          <w:lang w:eastAsia="it-IT"/>
        </w:rPr>
        <w:t>CdS</w:t>
      </w:r>
      <w:proofErr w:type="spellEnd"/>
      <w:r w:rsidRPr="009A6259">
        <w:rPr>
          <w:rFonts w:ascii="Arial" w:eastAsia="Times New Roman" w:hAnsi="Arial" w:cs="Arial"/>
          <w:color w:val="FF0000"/>
          <w:lang w:eastAsia="it-IT"/>
        </w:rPr>
        <w:t xml:space="preserve"> effettua l’analisi degli esiti delle prove di accertamento e individua azioni </w:t>
      </w:r>
      <w:r w:rsidR="001B5AB5" w:rsidRPr="00C72E36">
        <w:rPr>
          <w:rFonts w:ascii="Arial" w:eastAsia="Times New Roman" w:hAnsi="Arial" w:cs="Arial"/>
          <w:color w:val="FF0000"/>
          <w:lang w:eastAsia="it-IT"/>
        </w:rPr>
        <w:t>di miglioramento</w:t>
      </w:r>
      <w:r w:rsidR="001B5AB5">
        <w:rPr>
          <w:rFonts w:ascii="Arial" w:eastAsia="Times New Roman" w:hAnsi="Arial" w:cs="Arial"/>
          <w:color w:val="FF0000"/>
          <w:lang w:eastAsia="it-IT"/>
        </w:rPr>
        <w:t xml:space="preserve"> </w:t>
      </w:r>
      <w:r w:rsidRPr="009A6259">
        <w:rPr>
          <w:rFonts w:ascii="Arial" w:eastAsia="Times New Roman" w:hAnsi="Arial" w:cs="Arial"/>
          <w:color w:val="FF0000"/>
          <w:lang w:eastAsia="it-IT"/>
        </w:rPr>
        <w:t>se necessario.</w:t>
      </w:r>
    </w:p>
    <w:p w14:paraId="3254BC2F"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651E9592" w14:textId="77777777" w:rsidR="00502607" w:rsidRPr="00F77BE5" w:rsidRDefault="00502607" w:rsidP="00502607">
      <w:pPr>
        <w:widowControl w:val="0"/>
        <w:autoSpaceDE w:val="0"/>
        <w:autoSpaceDN w:val="0"/>
        <w:adjustRightInd w:val="0"/>
        <w:spacing w:after="0" w:line="240" w:lineRule="auto"/>
        <w:jc w:val="both"/>
        <w:rPr>
          <w:rFonts w:ascii="Arial" w:hAnsi="Arial" w:cs="Arial"/>
          <w:b/>
          <w:bCs/>
          <w:i/>
          <w:color w:val="000000"/>
        </w:rPr>
      </w:pPr>
      <w:r w:rsidRPr="00F77BE5">
        <w:rPr>
          <w:rFonts w:ascii="Arial" w:hAnsi="Arial" w:cs="Arial"/>
          <w:b/>
          <w:bCs/>
          <w:i/>
          <w:color w:val="000000"/>
        </w:rPr>
        <w:br w:type="page"/>
      </w:r>
    </w:p>
    <w:p w14:paraId="291E2F28" w14:textId="77777777" w:rsidR="00502607" w:rsidRPr="00327B05" w:rsidRDefault="00502607" w:rsidP="0050260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lastRenderedPageBreak/>
        <w:t xml:space="preserve">QUADRO </w:t>
      </w:r>
      <w:r>
        <w:rPr>
          <w:rFonts w:ascii="Arial" w:hAnsi="Arial" w:cs="Arial"/>
          <w:b/>
          <w:bCs/>
          <w:color w:val="000000"/>
          <w:sz w:val="24"/>
          <w:szCs w:val="24"/>
          <w:lang w:eastAsia="it-IT"/>
        </w:rPr>
        <w:t>C</w:t>
      </w:r>
      <w:r w:rsidRPr="00284798">
        <w:rPr>
          <w:rFonts w:ascii="Arial" w:hAnsi="Arial" w:cs="Arial"/>
          <w:b/>
          <w:bCs/>
          <w:i/>
          <w:iCs/>
          <w:color w:val="000000"/>
          <w:sz w:val="24"/>
          <w:szCs w:val="24"/>
          <w:lang w:eastAsia="it-IT"/>
        </w:rPr>
        <w:t xml:space="preserve"> (segue)</w:t>
      </w:r>
    </w:p>
    <w:p w14:paraId="269E314A" w14:textId="77777777" w:rsidR="00502607" w:rsidRDefault="00502607" w:rsidP="0050260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7A2FD3F5" w14:textId="77777777" w:rsidTr="504DD9C0">
        <w:tc>
          <w:tcPr>
            <w:tcW w:w="10322" w:type="dxa"/>
            <w:tcBorders>
              <w:top w:val="single" w:sz="12" w:space="0" w:color="0000FF"/>
            </w:tcBorders>
          </w:tcPr>
          <w:p w14:paraId="6200F169"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PROPOSTE</w:t>
            </w:r>
          </w:p>
        </w:tc>
      </w:tr>
      <w:tr w:rsidR="00502607" w:rsidRPr="002806B9" w14:paraId="5B05BCF3" w14:textId="77777777" w:rsidTr="504DD9C0">
        <w:tc>
          <w:tcPr>
            <w:tcW w:w="10322" w:type="dxa"/>
          </w:tcPr>
          <w:p w14:paraId="47341341" w14:textId="77777777" w:rsidR="00502607" w:rsidRPr="00502607" w:rsidRDefault="00502607" w:rsidP="002C1038">
            <w:pPr>
              <w:widowControl w:val="0"/>
              <w:autoSpaceDE w:val="0"/>
              <w:autoSpaceDN w:val="0"/>
              <w:adjustRightInd w:val="0"/>
              <w:spacing w:after="0" w:line="240" w:lineRule="auto"/>
              <w:jc w:val="both"/>
              <w:rPr>
                <w:ins w:id="1" w:author="Giulia Dileo" w:date="2022-12-11T09:15:00Z"/>
                <w:rFonts w:ascii="Arial" w:eastAsia="Times New Roman" w:hAnsi="Arial" w:cs="Arial"/>
                <w:sz w:val="20"/>
                <w:szCs w:val="20"/>
                <w:lang w:eastAsia="it-IT"/>
              </w:rPr>
            </w:pPr>
          </w:p>
          <w:p w14:paraId="42EF2083" w14:textId="73EAC7A3" w:rsidR="00502607" w:rsidRPr="00502607" w:rsidRDefault="00502607">
            <w:pPr>
              <w:widowControl w:val="0"/>
              <w:autoSpaceDE w:val="0"/>
              <w:autoSpaceDN w:val="0"/>
              <w:adjustRightInd w:val="0"/>
              <w:spacing w:after="0" w:line="257" w:lineRule="auto"/>
              <w:jc w:val="both"/>
              <w:rPr>
                <w:rFonts w:ascii="Arial" w:eastAsia="Arial" w:hAnsi="Arial" w:cs="Arial"/>
                <w:b/>
                <w:bCs/>
              </w:rPr>
              <w:pPrChange w:id="2" w:author="Giulia Dileo" w:date="2022-12-11T09:15:00Z">
                <w:pPr/>
              </w:pPrChange>
            </w:pPr>
          </w:p>
          <w:p w14:paraId="46D44B4C" w14:textId="6276EB75" w:rsidR="19157806" w:rsidRPr="004321A1" w:rsidRDefault="19157806" w:rsidP="504DD9C0">
            <w:pPr>
              <w:pStyle w:val="Paragrafoelenco"/>
              <w:numPr>
                <w:ilvl w:val="0"/>
                <w:numId w:val="6"/>
              </w:numPr>
              <w:spacing w:after="0" w:line="257" w:lineRule="auto"/>
              <w:jc w:val="both"/>
              <w:rPr>
                <w:rFonts w:ascii="Arial" w:eastAsia="Arial" w:hAnsi="Arial" w:cs="Arial"/>
                <w:color w:val="000000" w:themeColor="text1"/>
              </w:rPr>
            </w:pPr>
            <w:r w:rsidRPr="004321A1">
              <w:rPr>
                <w:rFonts w:ascii="Arial" w:eastAsia="Arial" w:hAnsi="Arial" w:cs="Arial"/>
                <w:color w:val="000000" w:themeColor="text1"/>
              </w:rPr>
              <w:t>Proseguire con il monitoraggio dei percorsi formativi e il coordinamento dei programmi tra i vari insegnamenti. Per il corso di Studi Magistr</w:t>
            </w:r>
            <w:r w:rsidR="5D9CC179" w:rsidRPr="004321A1">
              <w:rPr>
                <w:rFonts w:ascii="Arial" w:eastAsia="Arial" w:hAnsi="Arial" w:cs="Arial"/>
                <w:color w:val="000000" w:themeColor="text1"/>
              </w:rPr>
              <w:t>ale è auspicabile un riaggiornamento degli insegnamenti</w:t>
            </w:r>
            <w:r w:rsidR="165F4269" w:rsidRPr="004321A1">
              <w:rPr>
                <w:rFonts w:ascii="Arial" w:eastAsia="Arial" w:hAnsi="Arial" w:cs="Arial"/>
                <w:color w:val="000000" w:themeColor="text1"/>
              </w:rPr>
              <w:t>.</w:t>
            </w:r>
          </w:p>
          <w:p w14:paraId="2E9C5DC5" w14:textId="492DAFF6" w:rsidR="504DD9C0" w:rsidRPr="004321A1" w:rsidRDefault="504DD9C0" w:rsidP="504DD9C0">
            <w:pPr>
              <w:spacing w:after="0" w:line="257" w:lineRule="auto"/>
              <w:jc w:val="both"/>
              <w:rPr>
                <w:rFonts w:ascii="Arial" w:eastAsia="Arial" w:hAnsi="Arial" w:cs="Arial"/>
                <w:color w:val="000000" w:themeColor="text1"/>
              </w:rPr>
            </w:pPr>
          </w:p>
          <w:p w14:paraId="778C9DFD" w14:textId="2711503D" w:rsidR="3E4092EE" w:rsidRPr="004321A1" w:rsidRDefault="3E4092EE" w:rsidP="504DD9C0">
            <w:pPr>
              <w:pStyle w:val="Paragrafoelenco"/>
              <w:numPr>
                <w:ilvl w:val="0"/>
                <w:numId w:val="6"/>
              </w:numPr>
              <w:spacing w:after="0" w:line="257" w:lineRule="auto"/>
              <w:jc w:val="both"/>
              <w:rPr>
                <w:rFonts w:ascii="Arial" w:eastAsia="Arial" w:hAnsi="Arial" w:cs="Arial"/>
                <w:color w:val="000000" w:themeColor="text1"/>
              </w:rPr>
            </w:pPr>
            <w:r w:rsidRPr="004321A1">
              <w:rPr>
                <w:rFonts w:ascii="Arial" w:eastAsia="Arial" w:hAnsi="Arial" w:cs="Arial"/>
                <w:color w:val="000000" w:themeColor="text1"/>
              </w:rPr>
              <w:t>Completare l’</w:t>
            </w:r>
            <w:proofErr w:type="spellStart"/>
            <w:r w:rsidRPr="004321A1">
              <w:rPr>
                <w:rFonts w:ascii="Arial" w:eastAsia="Arial" w:hAnsi="Arial" w:cs="Arial"/>
                <w:color w:val="000000" w:themeColor="text1"/>
              </w:rPr>
              <w:t>a</w:t>
            </w:r>
            <w:r w:rsidR="19157806" w:rsidRPr="004321A1">
              <w:rPr>
                <w:rFonts w:ascii="Arial" w:eastAsia="Arial" w:hAnsi="Arial" w:cs="Arial"/>
                <w:color w:val="000000" w:themeColor="text1"/>
              </w:rPr>
              <w:t>ggiornar</w:t>
            </w:r>
            <w:r w:rsidR="29C0129B" w:rsidRPr="004321A1">
              <w:rPr>
                <w:rFonts w:ascii="Arial" w:eastAsia="Arial" w:hAnsi="Arial" w:cs="Arial"/>
                <w:color w:val="000000" w:themeColor="text1"/>
              </w:rPr>
              <w:t>mento</w:t>
            </w:r>
            <w:proofErr w:type="spellEnd"/>
            <w:r w:rsidR="19157806" w:rsidRPr="004321A1">
              <w:rPr>
                <w:rFonts w:ascii="Arial" w:eastAsia="Arial" w:hAnsi="Arial" w:cs="Arial"/>
                <w:color w:val="000000" w:themeColor="text1"/>
              </w:rPr>
              <w:t xml:space="preserve"> </w:t>
            </w:r>
            <w:r w:rsidR="10C9CEBC" w:rsidRPr="004321A1">
              <w:rPr>
                <w:rFonts w:ascii="Arial" w:eastAsia="Arial" w:hAnsi="Arial" w:cs="Arial"/>
                <w:color w:val="000000" w:themeColor="text1"/>
              </w:rPr>
              <w:t>del</w:t>
            </w:r>
            <w:r w:rsidR="19157806" w:rsidRPr="004321A1">
              <w:rPr>
                <w:rFonts w:ascii="Arial" w:eastAsia="Arial" w:hAnsi="Arial" w:cs="Arial"/>
                <w:color w:val="000000" w:themeColor="text1"/>
              </w:rPr>
              <w:t>le schede dei singoli insegnamenti secondo il format fornito dal PQA.</w:t>
            </w:r>
          </w:p>
          <w:p w14:paraId="2F4C6697" w14:textId="57A41E18" w:rsidR="19157806" w:rsidRDefault="19157806" w:rsidP="504DD9C0">
            <w:pPr>
              <w:spacing w:after="0" w:line="257" w:lineRule="auto"/>
              <w:jc w:val="both"/>
              <w:rPr>
                <w:rFonts w:ascii="Arial" w:eastAsia="Arial" w:hAnsi="Arial" w:cs="Arial"/>
              </w:rPr>
            </w:pPr>
            <w:r w:rsidRPr="004321A1">
              <w:rPr>
                <w:rFonts w:ascii="Arial" w:eastAsia="Arial" w:hAnsi="Arial" w:cs="Arial"/>
                <w:color w:val="000000" w:themeColor="text1"/>
              </w:rPr>
              <w:t xml:space="preserve"> </w:t>
            </w:r>
          </w:p>
          <w:p w14:paraId="1D140E2E" w14:textId="615CED1F" w:rsidR="19157806" w:rsidRDefault="19157806" w:rsidP="504DD9C0">
            <w:pPr>
              <w:pStyle w:val="Paragrafoelenco"/>
              <w:numPr>
                <w:ilvl w:val="0"/>
                <w:numId w:val="6"/>
              </w:numPr>
              <w:spacing w:after="0" w:line="257" w:lineRule="auto"/>
              <w:jc w:val="both"/>
              <w:rPr>
                <w:rFonts w:ascii="Arial" w:eastAsia="Arial" w:hAnsi="Arial" w:cs="Arial"/>
              </w:rPr>
            </w:pPr>
            <w:r w:rsidRPr="504DD9C0">
              <w:rPr>
                <w:rFonts w:ascii="Arial" w:eastAsia="Arial" w:hAnsi="Arial" w:cs="Arial"/>
              </w:rPr>
              <w:t>Incentivare attività formative esterne al Corso di Studi, quali ad esempio la partecipazione a tirocini presso aziende, istituti di ricerca o istituti scolastici.</w:t>
            </w:r>
          </w:p>
          <w:p w14:paraId="4362F760" w14:textId="7A45010F" w:rsidR="19157806" w:rsidRDefault="19157806" w:rsidP="504DD9C0">
            <w:pPr>
              <w:spacing w:after="0" w:line="257" w:lineRule="auto"/>
              <w:jc w:val="both"/>
              <w:rPr>
                <w:rFonts w:ascii="Arial" w:eastAsia="Arial" w:hAnsi="Arial" w:cs="Arial"/>
              </w:rPr>
            </w:pPr>
            <w:r w:rsidRPr="504DD9C0">
              <w:rPr>
                <w:rFonts w:ascii="Arial" w:eastAsia="Arial" w:hAnsi="Arial" w:cs="Arial"/>
              </w:rPr>
              <w:t xml:space="preserve"> </w:t>
            </w:r>
          </w:p>
          <w:p w14:paraId="5C4C1597" w14:textId="524C231C" w:rsidR="19157806" w:rsidRDefault="19157806" w:rsidP="504DD9C0">
            <w:pPr>
              <w:pStyle w:val="Paragrafoelenco"/>
              <w:numPr>
                <w:ilvl w:val="0"/>
                <w:numId w:val="6"/>
              </w:numPr>
              <w:spacing w:after="0" w:line="257" w:lineRule="auto"/>
              <w:jc w:val="both"/>
              <w:rPr>
                <w:rFonts w:ascii="Arial" w:eastAsia="Arial" w:hAnsi="Arial" w:cs="Arial"/>
              </w:rPr>
            </w:pPr>
            <w:r w:rsidRPr="504DD9C0">
              <w:rPr>
                <w:rFonts w:ascii="Arial" w:eastAsia="Arial" w:hAnsi="Arial" w:cs="Arial"/>
              </w:rPr>
              <w:t>Attuare interventi che consentano agli studenti del Corso di Laurea triennale di conseguire il titolo nei tempi previsti, e non oltre la sessione autunnale.</w:t>
            </w:r>
          </w:p>
          <w:p w14:paraId="1D0E2646" w14:textId="53BCF586" w:rsidR="504DD9C0" w:rsidRDefault="504DD9C0" w:rsidP="504DD9C0">
            <w:pPr>
              <w:spacing w:after="0" w:line="257" w:lineRule="auto"/>
              <w:jc w:val="both"/>
              <w:rPr>
                <w:rFonts w:ascii="Arial" w:eastAsia="Arial" w:hAnsi="Arial" w:cs="Arial"/>
              </w:rPr>
            </w:pPr>
          </w:p>
          <w:p w14:paraId="342C99B3" w14:textId="61A6CB01" w:rsidR="19157806" w:rsidRDefault="19157806" w:rsidP="504DD9C0">
            <w:pPr>
              <w:pStyle w:val="Paragrafoelenco"/>
              <w:numPr>
                <w:ilvl w:val="0"/>
                <w:numId w:val="6"/>
              </w:numPr>
              <w:spacing w:after="0" w:line="257" w:lineRule="auto"/>
              <w:jc w:val="both"/>
              <w:rPr>
                <w:rFonts w:ascii="Arial" w:eastAsia="Arial" w:hAnsi="Arial" w:cs="Arial"/>
              </w:rPr>
            </w:pPr>
            <w:r w:rsidRPr="504DD9C0">
              <w:rPr>
                <w:rFonts w:ascii="Arial" w:eastAsia="Arial" w:hAnsi="Arial" w:cs="Arial"/>
              </w:rPr>
              <w:t xml:space="preserve">Incentivare, la partecipazione ai programmi di internazionalizzazione quali progetti Erasmus e Global </w:t>
            </w:r>
            <w:proofErr w:type="spellStart"/>
            <w:r w:rsidRPr="504DD9C0">
              <w:rPr>
                <w:rFonts w:ascii="Arial" w:eastAsia="Arial" w:hAnsi="Arial" w:cs="Arial"/>
              </w:rPr>
              <w:t>Thesis</w:t>
            </w:r>
            <w:proofErr w:type="spellEnd"/>
            <w:r w:rsidRPr="504DD9C0">
              <w:rPr>
                <w:rFonts w:ascii="Arial" w:eastAsia="Arial" w:hAnsi="Arial" w:cs="Arial"/>
              </w:rPr>
              <w:t>.</w:t>
            </w:r>
          </w:p>
          <w:p w14:paraId="38D6B9B6" w14:textId="77777777" w:rsidR="00502607" w:rsidRPr="00502607" w:rsidRDefault="00502607" w:rsidP="504DD9C0">
            <w:pPr>
              <w:widowControl w:val="0"/>
              <w:spacing w:after="0" w:line="257" w:lineRule="auto"/>
              <w:jc w:val="both"/>
              <w:rPr>
                <w:rFonts w:ascii="Arial" w:eastAsia="Arial" w:hAnsi="Arial" w:cs="Arial"/>
              </w:rPr>
            </w:pPr>
          </w:p>
          <w:p w14:paraId="22F860BB"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698536F5"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p>
        </w:tc>
      </w:tr>
    </w:tbl>
    <w:p w14:paraId="7BC1BAF2"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20D7DDE6"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32314A98"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693EBDE5" w14:textId="77777777" w:rsidR="004C23BC" w:rsidRPr="001324B1" w:rsidRDefault="004C23BC" w:rsidP="004C23BC">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Pr>
          <w:rFonts w:ascii="Arial" w:hAnsi="Arial" w:cs="Arial"/>
          <w:color w:val="FF0000"/>
        </w:rPr>
        <w:t>i</w:t>
      </w:r>
      <w:r w:rsidRPr="00C77742">
        <w:rPr>
          <w:rFonts w:ascii="Arial" w:hAnsi="Arial" w:cs="Arial"/>
          <w:color w:val="FF0000"/>
        </w:rPr>
        <w:t xml:space="preserve">ndicare a quali </w:t>
      </w:r>
      <w:proofErr w:type="spellStart"/>
      <w:r w:rsidRPr="00C77742">
        <w:rPr>
          <w:rFonts w:ascii="Arial" w:hAnsi="Arial" w:cs="Arial"/>
          <w:color w:val="FF0000"/>
        </w:rPr>
        <w:t>CdS</w:t>
      </w:r>
      <w:proofErr w:type="spellEnd"/>
      <w:r w:rsidRPr="00C77742">
        <w:rPr>
          <w:rFonts w:ascii="Arial" w:hAnsi="Arial" w:cs="Arial"/>
          <w:color w:val="FF0000"/>
        </w:rPr>
        <w:t xml:space="preserve"> le </w:t>
      </w:r>
      <w:r w:rsidRPr="00523E53">
        <w:rPr>
          <w:rFonts w:ascii="Arial" w:hAnsi="Arial" w:cs="Arial"/>
          <w:color w:val="FF0000"/>
        </w:rPr>
        <w:t>proposte</w:t>
      </w:r>
      <w:r w:rsidRPr="00C77742">
        <w:rPr>
          <w:rFonts w:ascii="Arial" w:hAnsi="Arial" w:cs="Arial"/>
          <w:color w:val="FF0000"/>
        </w:rPr>
        <w:t xml:space="preserve"> sono </w:t>
      </w:r>
      <w:r w:rsidRPr="001324B1">
        <w:rPr>
          <w:rFonts w:ascii="Arial" w:hAnsi="Arial" w:cs="Arial"/>
          <w:color w:val="FF0000"/>
        </w:rPr>
        <w:t xml:space="preserve">riferite o se si riferiscono a tutti i </w:t>
      </w:r>
      <w:proofErr w:type="spellStart"/>
      <w:r w:rsidRPr="001324B1">
        <w:rPr>
          <w:rFonts w:ascii="Arial" w:hAnsi="Arial" w:cs="Arial"/>
          <w:color w:val="FF0000"/>
        </w:rPr>
        <w:t>CdS</w:t>
      </w:r>
      <w:proofErr w:type="spellEnd"/>
      <w:r w:rsidRPr="001324B1">
        <w:rPr>
          <w:rFonts w:ascii="Arial" w:hAnsi="Arial" w:cs="Arial"/>
          <w:color w:val="FF0000"/>
        </w:rPr>
        <w:t xml:space="preserve"> del Dipartimento/Scuola.</w:t>
      </w:r>
    </w:p>
    <w:p w14:paraId="00640D88" w14:textId="77777777" w:rsidR="004C23BC" w:rsidRDefault="004C23BC" w:rsidP="004C23BC">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sidRPr="00B13611">
        <w:rPr>
          <w:rFonts w:ascii="Arial" w:hAnsi="Arial" w:cs="Arial"/>
          <w:color w:val="FF0000"/>
        </w:rPr>
        <w:t>formulare raccomandazioni/indicazioni</w:t>
      </w:r>
      <w:r w:rsidRPr="002523D2">
        <w:rPr>
          <w:rFonts w:ascii="Arial" w:hAnsi="Arial" w:cs="Arial"/>
          <w:color w:val="833C0B"/>
        </w:rPr>
        <w:t xml:space="preserve"> </w:t>
      </w:r>
      <w:r w:rsidRPr="00DE2F37">
        <w:rPr>
          <w:rFonts w:ascii="Arial" w:hAnsi="Arial" w:cs="Arial"/>
          <w:color w:val="FF0000"/>
        </w:rPr>
        <w:t xml:space="preserve">coerenti, </w:t>
      </w:r>
      <w:r>
        <w:rPr>
          <w:rFonts w:ascii="Arial" w:hAnsi="Arial" w:cs="Arial"/>
          <w:color w:val="FF0000"/>
        </w:rPr>
        <w:t xml:space="preserve">fattibili e </w:t>
      </w:r>
      <w:r w:rsidRPr="00DE2F37">
        <w:rPr>
          <w:rFonts w:ascii="Arial" w:hAnsi="Arial" w:cs="Arial"/>
          <w:color w:val="FF0000"/>
        </w:rPr>
        <w:t>verificabili</w:t>
      </w:r>
      <w:r>
        <w:rPr>
          <w:rFonts w:ascii="Arial" w:hAnsi="Arial" w:cs="Arial"/>
          <w:color w:val="FF0000"/>
        </w:rPr>
        <w:t>.</w:t>
      </w:r>
    </w:p>
    <w:p w14:paraId="61C988F9" w14:textId="77777777" w:rsidR="00502607" w:rsidRDefault="00502607" w:rsidP="00502607">
      <w:pPr>
        <w:spacing w:after="0" w:line="240" w:lineRule="auto"/>
        <w:rPr>
          <w:rFonts w:ascii="Arial" w:hAnsi="Arial" w:cs="Arial"/>
          <w:b/>
          <w:bCs/>
          <w:i/>
          <w:color w:val="000000"/>
        </w:rPr>
      </w:pPr>
      <w:r>
        <w:rPr>
          <w:rFonts w:ascii="Arial" w:hAnsi="Arial" w:cs="Arial"/>
          <w:b/>
          <w:bCs/>
          <w:i/>
          <w:color w:val="000000"/>
        </w:rPr>
        <w:br w:type="page"/>
      </w:r>
    </w:p>
    <w:p w14:paraId="67981953" w14:textId="77777777" w:rsidR="00502607" w:rsidRPr="00C44185" w:rsidRDefault="00502607" w:rsidP="00502607">
      <w:pPr>
        <w:widowControl w:val="0"/>
        <w:autoSpaceDE w:val="0"/>
        <w:autoSpaceDN w:val="0"/>
        <w:adjustRightInd w:val="0"/>
        <w:spacing w:after="0" w:line="240" w:lineRule="auto"/>
        <w:jc w:val="both"/>
        <w:rPr>
          <w:rFonts w:ascii="Arial" w:hAnsi="Arial" w:cs="Arial"/>
          <w:b/>
          <w:bCs/>
          <w:iCs/>
          <w:color w:val="000000"/>
          <w:sz w:val="24"/>
          <w:szCs w:val="24"/>
          <w:lang w:eastAsia="it-IT"/>
        </w:rPr>
      </w:pPr>
      <w:r w:rsidRPr="00C44185">
        <w:rPr>
          <w:rFonts w:ascii="Arial" w:hAnsi="Arial" w:cs="Arial"/>
          <w:b/>
          <w:bCs/>
          <w:iCs/>
          <w:color w:val="000000"/>
          <w:sz w:val="24"/>
          <w:szCs w:val="24"/>
          <w:lang w:eastAsia="it-IT"/>
        </w:rPr>
        <w:lastRenderedPageBreak/>
        <w:t>QUADRO D</w:t>
      </w:r>
    </w:p>
    <w:p w14:paraId="354D20C0" w14:textId="77777777" w:rsidR="00502607" w:rsidRDefault="00502607" w:rsidP="00502607">
      <w:pPr>
        <w:widowControl w:val="0"/>
        <w:autoSpaceDE w:val="0"/>
        <w:autoSpaceDN w:val="0"/>
        <w:adjustRightInd w:val="0"/>
        <w:spacing w:after="0" w:line="240" w:lineRule="auto"/>
        <w:jc w:val="both"/>
        <w:rPr>
          <w:rFonts w:ascii="Arial" w:hAnsi="Arial" w:cs="Arial"/>
          <w:b/>
          <w:bCs/>
          <w:i/>
        </w:rPr>
      </w:pPr>
      <w:r w:rsidRPr="00C36B92">
        <w:rPr>
          <w:rFonts w:ascii="Arial" w:hAnsi="Arial" w:cs="Arial"/>
          <w:b/>
          <w:bCs/>
          <w:i/>
        </w:rPr>
        <w:t>Analisi e proposte sulla completezza e sull’efficacia del Monitoraggio annuale e del Riesame ciclico</w:t>
      </w:r>
    </w:p>
    <w:p w14:paraId="3B22BB7D" w14:textId="77777777" w:rsidR="00502607" w:rsidRDefault="00502607" w:rsidP="00502607">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FE0183" w14:paraId="5C6EB555" w14:textId="77777777" w:rsidTr="504DD9C0">
        <w:tc>
          <w:tcPr>
            <w:tcW w:w="10322" w:type="dxa"/>
            <w:tcBorders>
              <w:bottom w:val="single" w:sz="2" w:space="0" w:color="0000FF"/>
            </w:tcBorders>
          </w:tcPr>
          <w:p w14:paraId="62F72182"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ANALISI</w:t>
            </w:r>
          </w:p>
        </w:tc>
      </w:tr>
      <w:tr w:rsidR="00502607" w:rsidRPr="002806B9" w14:paraId="612FADB9" w14:textId="77777777" w:rsidTr="504DD9C0">
        <w:tc>
          <w:tcPr>
            <w:tcW w:w="10322" w:type="dxa"/>
            <w:tcBorders>
              <w:top w:val="single" w:sz="2" w:space="0" w:color="0000FF"/>
              <w:bottom w:val="single" w:sz="12" w:space="0" w:color="0000FF"/>
            </w:tcBorders>
          </w:tcPr>
          <w:p w14:paraId="17B246DD"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sz w:val="20"/>
                <w:szCs w:val="20"/>
                <w:lang w:eastAsia="it-IT"/>
              </w:rPr>
            </w:pPr>
          </w:p>
          <w:p w14:paraId="16190231" w14:textId="20823D7C" w:rsidR="40AB522F" w:rsidRDefault="40AB522F" w:rsidP="504DD9C0">
            <w:pPr>
              <w:spacing w:line="257" w:lineRule="auto"/>
              <w:jc w:val="both"/>
            </w:pPr>
            <w:r w:rsidRPr="504DD9C0">
              <w:rPr>
                <w:rFonts w:ascii="Arial" w:eastAsia="Arial" w:hAnsi="Arial" w:cs="Arial"/>
              </w:rPr>
              <w:t>ANALISI:</w:t>
            </w:r>
          </w:p>
          <w:p w14:paraId="7DE96C2A" w14:textId="0104EFCF" w:rsidR="40AB522F" w:rsidRDefault="40AB522F" w:rsidP="504DD9C0">
            <w:pPr>
              <w:spacing w:line="257" w:lineRule="auto"/>
              <w:jc w:val="both"/>
            </w:pPr>
            <w:r w:rsidRPr="504DD9C0">
              <w:rPr>
                <w:rFonts w:ascii="Arial" w:eastAsia="Arial" w:hAnsi="Arial" w:cs="Arial"/>
                <w:i/>
                <w:iCs/>
              </w:rPr>
              <w:t xml:space="preserve"> </w:t>
            </w:r>
          </w:p>
          <w:p w14:paraId="0A6D47D1" w14:textId="5144855D" w:rsidR="40AB522F" w:rsidRDefault="40AB522F" w:rsidP="504DD9C0">
            <w:pPr>
              <w:spacing w:line="257" w:lineRule="auto"/>
              <w:jc w:val="both"/>
            </w:pPr>
            <w:r w:rsidRPr="504DD9C0">
              <w:rPr>
                <w:rFonts w:ascii="Arial" w:eastAsia="Arial" w:hAnsi="Arial" w:cs="Arial"/>
              </w:rPr>
              <w:t>Il Rapporto di Riesame Ciclico 2018 riporta una descrizione dettagliata delle modalità in cui il Corso di Studi si è attivato per far fronte alle principali criticità rilevate negli anni precedenti, quali l’elevato tasso di abbandono da parte degli studenti, e il numero non elevato di CFU registrati in media dagli studenti alla fine del primo anno di corso.</w:t>
            </w:r>
          </w:p>
          <w:p w14:paraId="1CD54480" w14:textId="67EC52A8" w:rsidR="40AB522F" w:rsidRDefault="40AB522F" w:rsidP="504DD9C0">
            <w:pPr>
              <w:spacing w:line="257" w:lineRule="auto"/>
              <w:jc w:val="both"/>
            </w:pPr>
            <w:r w:rsidRPr="504DD9C0">
              <w:rPr>
                <w:rFonts w:ascii="Arial" w:eastAsia="Arial" w:hAnsi="Arial" w:cs="Arial"/>
              </w:rPr>
              <w:t xml:space="preserve">Rispetto a questa criticità, il Corso di Laurea ha messo in atto una intensa attività di tutorato individuale, articolata in tutorati di diversa tipologia: tutorati di Analisi Matematica e Geometria svolti da docenti del Corso di Laurea, attività di tutorato svolta da studenti della Laurea Magistrale, vincitori di apposite borse messe a concorso dall'Università, attività di tutorato nell’ambito del Piano Lauree Scientifiche. </w:t>
            </w:r>
          </w:p>
          <w:p w14:paraId="360F9A7F" w14:textId="2292AF09" w:rsidR="40AB522F" w:rsidRPr="004321A1" w:rsidRDefault="40AB522F" w:rsidP="504DD9C0">
            <w:pPr>
              <w:spacing w:line="257" w:lineRule="auto"/>
              <w:jc w:val="both"/>
              <w:rPr>
                <w:color w:val="000000" w:themeColor="text1"/>
              </w:rPr>
            </w:pPr>
            <w:r w:rsidRPr="504DD9C0">
              <w:rPr>
                <w:rFonts w:ascii="Arial" w:eastAsia="Arial" w:hAnsi="Arial" w:cs="Arial"/>
              </w:rPr>
              <w:t xml:space="preserve">Tuttavia, è necessario evidenziare che negli ultimi anni le procedure relative ai bandi di tutorato ordinario emanati dall’Università di Bari, hanno subito notevoli ritardi nelle fasi di emanazione del bando, di pubblicazione delle graduatorie, e di presa di servizio dei tutor. I tutor vincitori di assegno per il bando relativo all’Anno Accademico 2019/2020 hanno potuto prendere servizio solo a </w:t>
            </w:r>
            <w:proofErr w:type="gramStart"/>
            <w:r w:rsidRPr="504DD9C0">
              <w:rPr>
                <w:rFonts w:ascii="Arial" w:eastAsia="Arial" w:hAnsi="Arial" w:cs="Arial"/>
              </w:rPr>
              <w:t>Maggio</w:t>
            </w:r>
            <w:proofErr w:type="gramEnd"/>
            <w:r w:rsidRPr="504DD9C0">
              <w:rPr>
                <w:rFonts w:ascii="Arial" w:eastAsia="Arial" w:hAnsi="Arial" w:cs="Arial"/>
              </w:rPr>
              <w:t xml:space="preserve"> 2021, con la conseguenza che nessuna attività di tutorato didattico è stata svolta presso il dipartimento da Settembre 2020 a Maggio 2021, eccetto i tutorati di Analisi Matematica I e Geometria I svolti nel primo semestre da docenti del Corso di Studi, come previsto dal Manifesto degli </w:t>
            </w:r>
            <w:r w:rsidRPr="004321A1">
              <w:rPr>
                <w:rFonts w:ascii="Arial" w:eastAsia="Arial" w:hAnsi="Arial" w:cs="Arial"/>
                <w:color w:val="000000" w:themeColor="text1"/>
              </w:rPr>
              <w:t xml:space="preserve">Studi. A partire da </w:t>
            </w:r>
            <w:proofErr w:type="gramStart"/>
            <w:r w:rsidRPr="004321A1">
              <w:rPr>
                <w:rFonts w:ascii="Arial" w:eastAsia="Arial" w:hAnsi="Arial" w:cs="Arial"/>
                <w:color w:val="000000" w:themeColor="text1"/>
              </w:rPr>
              <w:t>Febbraio</w:t>
            </w:r>
            <w:proofErr w:type="gramEnd"/>
            <w:r w:rsidRPr="004321A1">
              <w:rPr>
                <w:rFonts w:ascii="Arial" w:eastAsia="Arial" w:hAnsi="Arial" w:cs="Arial"/>
                <w:color w:val="000000" w:themeColor="text1"/>
              </w:rPr>
              <w:t xml:space="preserve"> 2022, hanno preso servizio presso il Dipartimento di Matematica quattro tutor didattici, vincitori di bando di Peer Tutoring. In merito ai bandi di tutorato è opportuno segnalare la difficoltà a trovare disponibilità a svolgere attività di tutorato da parte di studenti </w:t>
            </w:r>
            <w:r w:rsidR="608C2972" w:rsidRPr="004321A1">
              <w:rPr>
                <w:rFonts w:ascii="Arial" w:eastAsia="Arial" w:hAnsi="Arial" w:cs="Arial"/>
                <w:color w:val="000000" w:themeColor="text1"/>
              </w:rPr>
              <w:t>m</w:t>
            </w:r>
            <w:r w:rsidRPr="004321A1">
              <w:rPr>
                <w:rFonts w:ascii="Arial" w:eastAsia="Arial" w:hAnsi="Arial" w:cs="Arial"/>
                <w:color w:val="000000" w:themeColor="text1"/>
              </w:rPr>
              <w:t>agistrali e/o dottorandi. È probabile che l’impegno di 250 ore di attività, previsto dai bandi, e i ritardi nell’espletamento dell’intera procedura fino alla presa di servizio, scoraggino gli studenti a candidarsi a tali bandi.</w:t>
            </w:r>
          </w:p>
          <w:p w14:paraId="0CE471A2" w14:textId="484049D2" w:rsidR="504DD9C0" w:rsidRPr="004321A1" w:rsidRDefault="504DD9C0" w:rsidP="504DD9C0">
            <w:pPr>
              <w:spacing w:line="257" w:lineRule="auto"/>
              <w:jc w:val="both"/>
              <w:rPr>
                <w:rFonts w:ascii="Arial" w:eastAsia="Arial" w:hAnsi="Arial" w:cs="Arial"/>
                <w:color w:val="000000" w:themeColor="text1"/>
              </w:rPr>
            </w:pPr>
          </w:p>
          <w:p w14:paraId="102AC17A" w14:textId="6D20A3BA" w:rsidR="40AB522F" w:rsidRPr="004321A1" w:rsidRDefault="40AB522F" w:rsidP="504DD9C0">
            <w:pPr>
              <w:spacing w:line="257" w:lineRule="auto"/>
              <w:jc w:val="both"/>
              <w:rPr>
                <w:color w:val="000000" w:themeColor="text1"/>
              </w:rPr>
            </w:pPr>
            <w:r w:rsidRPr="004321A1">
              <w:rPr>
                <w:rFonts w:ascii="Arial" w:eastAsia="Arial" w:hAnsi="Arial" w:cs="Arial"/>
                <w:color w:val="000000" w:themeColor="text1"/>
              </w:rPr>
              <w:t xml:space="preserve">Alle attività di tutorato, il Corso di Studi affianca una intensa attività di orientamento, finalizzata a rendere lo studente del primo anno maggiormente consapevole del proprio percorso di studi. Recentemente il Corso di Laurea in Matematica ha notevolmente potenziato le attività di orientamento in ingresso, attraverso la partecipazione a iniziative di Ateneo (Settimana di Orientamento, Open </w:t>
            </w:r>
            <w:proofErr w:type="spellStart"/>
            <w:r w:rsidRPr="004321A1">
              <w:rPr>
                <w:rFonts w:ascii="Arial" w:eastAsia="Arial" w:hAnsi="Arial" w:cs="Arial"/>
                <w:color w:val="000000" w:themeColor="text1"/>
              </w:rPr>
              <w:t>Day</w:t>
            </w:r>
            <w:proofErr w:type="spellEnd"/>
            <w:r w:rsidRPr="004321A1">
              <w:rPr>
                <w:rFonts w:ascii="Arial" w:eastAsia="Arial" w:hAnsi="Arial" w:cs="Arial"/>
                <w:color w:val="000000" w:themeColor="text1"/>
              </w:rPr>
              <w:t>, etc.), e l’erogazione del Corso di Orientamento Consapevole rivolto agli studenti del quinto anno delle scuole superiori.</w:t>
            </w:r>
          </w:p>
          <w:p w14:paraId="74C7D964" w14:textId="4B0BA8FA" w:rsidR="40AB522F" w:rsidRPr="004321A1" w:rsidRDefault="40AB522F" w:rsidP="504DD9C0">
            <w:pPr>
              <w:spacing w:line="257" w:lineRule="auto"/>
              <w:jc w:val="both"/>
              <w:rPr>
                <w:color w:val="000000" w:themeColor="text1"/>
              </w:rPr>
            </w:pPr>
            <w:r w:rsidRPr="004321A1">
              <w:rPr>
                <w:rFonts w:ascii="Arial" w:eastAsia="Arial" w:hAnsi="Arial" w:cs="Arial"/>
                <w:color w:val="000000" w:themeColor="text1"/>
              </w:rPr>
              <w:t xml:space="preserve">Dalla stessa Scheda di Monitoraggio Annuale si evince come il Corso di Laurea si proponga di rafforzare le azioni rivolte agli studenti del primo anno della laurea triennale, per abbassare il tasso di abbandono, e anche per incrementare la percentuale di studenti che si laureano in tempo. </w:t>
            </w:r>
            <w:r w:rsidRPr="004321A1">
              <w:rPr>
                <w:rFonts w:ascii="Arial" w:eastAsia="Arial" w:hAnsi="Arial" w:cs="Arial"/>
                <w:i/>
                <w:iCs/>
                <w:color w:val="000000" w:themeColor="text1"/>
              </w:rPr>
              <w:t xml:space="preserve"> </w:t>
            </w:r>
          </w:p>
          <w:p w14:paraId="7BCCE1A0" w14:textId="5BE7A240" w:rsidR="0AE4DED8" w:rsidRPr="004321A1" w:rsidRDefault="0AE4DED8" w:rsidP="504DD9C0">
            <w:pPr>
              <w:spacing w:line="257" w:lineRule="auto"/>
              <w:jc w:val="both"/>
              <w:rPr>
                <w:color w:val="000000" w:themeColor="text1"/>
              </w:rPr>
            </w:pPr>
            <w:r w:rsidRPr="004321A1">
              <w:rPr>
                <w:rFonts w:ascii="Arial" w:eastAsia="Arial" w:hAnsi="Arial" w:cs="Arial"/>
                <w:color w:val="000000" w:themeColor="text1"/>
              </w:rPr>
              <w:t xml:space="preserve">Negli anni accademici 2020/2021 e 2021/2022, diverse attività di tutorato e orientamento, incluso il corso di Orientamento Consapevole, sono state svolte in modalità telematica a distanza. </w:t>
            </w:r>
            <w:r w:rsidR="35253148" w:rsidRPr="004321A1">
              <w:rPr>
                <w:rFonts w:ascii="Arial" w:eastAsia="Arial" w:hAnsi="Arial" w:cs="Arial"/>
                <w:color w:val="000000" w:themeColor="text1"/>
              </w:rPr>
              <w:t>Ciononostante,</w:t>
            </w:r>
            <w:r w:rsidRPr="004321A1">
              <w:rPr>
                <w:rFonts w:ascii="Arial" w:eastAsia="Arial" w:hAnsi="Arial" w:cs="Arial"/>
                <w:color w:val="000000" w:themeColor="text1"/>
              </w:rPr>
              <w:t xml:space="preserve"> hanno riscosso riscontri positivi da</w:t>
            </w:r>
            <w:r w:rsidR="0E06E3A2" w:rsidRPr="004321A1">
              <w:rPr>
                <w:rFonts w:ascii="Arial" w:eastAsia="Arial" w:hAnsi="Arial" w:cs="Arial"/>
                <w:color w:val="000000" w:themeColor="text1"/>
              </w:rPr>
              <w:t xml:space="preserve"> parte di</w:t>
            </w:r>
            <w:r w:rsidRPr="004321A1">
              <w:rPr>
                <w:rFonts w:ascii="Arial" w:eastAsia="Arial" w:hAnsi="Arial" w:cs="Arial"/>
                <w:color w:val="000000" w:themeColor="text1"/>
              </w:rPr>
              <w:t xml:space="preserve"> chi ne ha usufruito.</w:t>
            </w:r>
          </w:p>
          <w:p w14:paraId="1035FA17" w14:textId="048A0182" w:rsidR="40AB522F" w:rsidRPr="004321A1" w:rsidRDefault="40AB522F" w:rsidP="504DD9C0">
            <w:pPr>
              <w:spacing w:line="257" w:lineRule="auto"/>
              <w:jc w:val="both"/>
              <w:rPr>
                <w:color w:val="000000" w:themeColor="text1"/>
              </w:rPr>
            </w:pPr>
            <w:r w:rsidRPr="004321A1">
              <w:rPr>
                <w:rFonts w:ascii="Arial" w:eastAsia="Arial" w:hAnsi="Arial" w:cs="Arial"/>
                <w:color w:val="000000" w:themeColor="text1"/>
              </w:rPr>
              <w:t xml:space="preserve"> </w:t>
            </w:r>
          </w:p>
          <w:p w14:paraId="36AD9664" w14:textId="150DD558" w:rsidR="247D1F27" w:rsidRPr="004321A1" w:rsidRDefault="247D1F27" w:rsidP="504DD9C0">
            <w:pPr>
              <w:spacing w:after="0" w:line="240" w:lineRule="auto"/>
              <w:jc w:val="both"/>
              <w:rPr>
                <w:color w:val="000000" w:themeColor="text1"/>
              </w:rPr>
            </w:pPr>
            <w:r w:rsidRPr="004321A1">
              <w:rPr>
                <w:rFonts w:ascii="Arial" w:eastAsia="Arial" w:hAnsi="Arial" w:cs="Arial"/>
                <w:color w:val="000000" w:themeColor="text1"/>
              </w:rPr>
              <w:t>I programmi di internazionalizzazione sono stati fortemente compromessi negli anni 2020-2021 dalla crisi pandemica, come emerge dagli indicatori iC10 e iC11 delle schede di monitoraggio annuali. Si registra</w:t>
            </w:r>
            <w:r w:rsidR="2577C046" w:rsidRPr="004321A1">
              <w:rPr>
                <w:rFonts w:ascii="Arial" w:eastAsia="Arial" w:hAnsi="Arial" w:cs="Arial"/>
                <w:color w:val="000000" w:themeColor="text1"/>
              </w:rPr>
              <w:t>,</w:t>
            </w:r>
            <w:r w:rsidRPr="004321A1">
              <w:rPr>
                <w:rFonts w:ascii="Arial" w:eastAsia="Arial" w:hAnsi="Arial" w:cs="Arial"/>
                <w:color w:val="000000" w:themeColor="text1"/>
              </w:rPr>
              <w:t xml:space="preserve"> nei commenti alle stesse, l’impegno da parte del </w:t>
            </w:r>
            <w:proofErr w:type="spellStart"/>
            <w:r w:rsidRPr="004321A1">
              <w:rPr>
                <w:rFonts w:ascii="Arial" w:eastAsia="Arial" w:hAnsi="Arial" w:cs="Arial"/>
                <w:color w:val="000000" w:themeColor="text1"/>
              </w:rPr>
              <w:t>CdS</w:t>
            </w:r>
            <w:proofErr w:type="spellEnd"/>
            <w:r w:rsidRPr="004321A1">
              <w:rPr>
                <w:rFonts w:ascii="Arial" w:eastAsia="Arial" w:hAnsi="Arial" w:cs="Arial"/>
                <w:color w:val="000000" w:themeColor="text1"/>
              </w:rPr>
              <w:t xml:space="preserve"> nell’incentivare i programmi Erasmus e Global </w:t>
            </w:r>
            <w:proofErr w:type="spellStart"/>
            <w:r w:rsidRPr="004321A1">
              <w:rPr>
                <w:rFonts w:ascii="Arial" w:eastAsia="Arial" w:hAnsi="Arial" w:cs="Arial"/>
                <w:color w:val="000000" w:themeColor="text1"/>
              </w:rPr>
              <w:t>Thesis</w:t>
            </w:r>
            <w:proofErr w:type="spellEnd"/>
            <w:r w:rsidRPr="004321A1">
              <w:rPr>
                <w:rFonts w:ascii="Arial" w:eastAsia="Arial" w:hAnsi="Arial" w:cs="Arial"/>
                <w:color w:val="000000" w:themeColor="text1"/>
              </w:rPr>
              <w:t>, attraverso l’informazione e il supporto a studenti che vogliano partecipare ai programmi.</w:t>
            </w:r>
          </w:p>
          <w:p w14:paraId="65F9ADE7" w14:textId="1DF636DC" w:rsidR="504DD9C0" w:rsidRPr="004321A1" w:rsidRDefault="504DD9C0" w:rsidP="504DD9C0">
            <w:pPr>
              <w:widowControl w:val="0"/>
              <w:spacing w:after="0" w:line="240" w:lineRule="auto"/>
              <w:jc w:val="both"/>
              <w:rPr>
                <w:rFonts w:ascii="Arial" w:hAnsi="Arial" w:cs="Arial"/>
                <w:b/>
                <w:bCs/>
                <w:color w:val="000000" w:themeColor="text1"/>
              </w:rPr>
            </w:pPr>
          </w:p>
          <w:p w14:paraId="1A3FAC43" w14:textId="77777777" w:rsidR="00502607" w:rsidRPr="00C7249C" w:rsidRDefault="00502607" w:rsidP="002C1038">
            <w:pPr>
              <w:widowControl w:val="0"/>
              <w:autoSpaceDE w:val="0"/>
              <w:autoSpaceDN w:val="0"/>
              <w:adjustRightInd w:val="0"/>
              <w:spacing w:after="0" w:line="240" w:lineRule="auto"/>
              <w:jc w:val="both"/>
              <w:rPr>
                <w:rFonts w:ascii="Arial" w:hAnsi="Arial" w:cs="Arial"/>
                <w:iCs/>
                <w:sz w:val="20"/>
                <w:szCs w:val="20"/>
              </w:rPr>
            </w:pPr>
          </w:p>
          <w:p w14:paraId="2BBD94B2" w14:textId="77777777" w:rsidR="00502607" w:rsidRPr="00C7249C" w:rsidRDefault="00502607" w:rsidP="002C1038">
            <w:pPr>
              <w:widowControl w:val="0"/>
              <w:autoSpaceDE w:val="0"/>
              <w:autoSpaceDN w:val="0"/>
              <w:adjustRightInd w:val="0"/>
              <w:spacing w:after="0" w:line="240" w:lineRule="auto"/>
              <w:jc w:val="both"/>
              <w:rPr>
                <w:rFonts w:ascii="Arial" w:hAnsi="Arial" w:cs="Arial"/>
                <w:iCs/>
                <w:sz w:val="20"/>
                <w:szCs w:val="20"/>
              </w:rPr>
            </w:pPr>
          </w:p>
          <w:p w14:paraId="27982BC0" w14:textId="77777777" w:rsidR="00502607" w:rsidRPr="00C7249C" w:rsidRDefault="00502607" w:rsidP="002C1038">
            <w:pPr>
              <w:pStyle w:val="NormaleWeb"/>
              <w:spacing w:before="0" w:beforeAutospacing="0" w:after="0" w:afterAutospacing="0"/>
              <w:rPr>
                <w:rFonts w:ascii="Arial" w:hAnsi="Arial" w:cs="Arial"/>
                <w:color w:val="FF0000"/>
                <w:sz w:val="22"/>
                <w:szCs w:val="22"/>
              </w:rPr>
            </w:pPr>
            <w:r w:rsidRPr="00C7249C">
              <w:rPr>
                <w:rFonts w:ascii="Arial" w:hAnsi="Arial" w:cs="Arial"/>
                <w:color w:val="FF0000"/>
                <w:sz w:val="22"/>
                <w:szCs w:val="22"/>
              </w:rPr>
              <w:t>Fonti di consultazione minime (indicare i siti realmente visitati):</w:t>
            </w:r>
          </w:p>
          <w:p w14:paraId="6F39FBC4" w14:textId="77777777" w:rsidR="00F86285" w:rsidRDefault="00502607" w:rsidP="00F86285">
            <w:pPr>
              <w:pStyle w:val="NormaleWeb"/>
              <w:spacing w:before="0" w:beforeAutospacing="0" w:after="0" w:afterAutospacing="0"/>
              <w:rPr>
                <w:color w:val="FF0000"/>
                <w:sz w:val="22"/>
                <w:szCs w:val="22"/>
              </w:rPr>
            </w:pPr>
            <w:r w:rsidRPr="00F86285">
              <w:rPr>
                <w:rFonts w:ascii="Arial" w:hAnsi="Arial" w:cs="Arial"/>
                <w:color w:val="FF0000"/>
                <w:sz w:val="22"/>
                <w:szCs w:val="22"/>
              </w:rPr>
              <w:t>siti del Dipartimento/Scuola e dei Corsi</w:t>
            </w:r>
            <w:r w:rsidRPr="0096504B">
              <w:rPr>
                <w:rFonts w:ascii="Arial" w:hAnsi="Arial" w:cs="Arial"/>
                <w:color w:val="FF0000"/>
                <w:sz w:val="22"/>
                <w:szCs w:val="22"/>
              </w:rPr>
              <w:t xml:space="preserve"> </w:t>
            </w:r>
            <w:r w:rsidR="0096504B" w:rsidRPr="0096504B">
              <w:rPr>
                <w:rFonts w:ascii="Arial" w:hAnsi="Arial" w:cs="Arial"/>
                <w:color w:val="FF0000"/>
                <w:sz w:val="22"/>
                <w:szCs w:val="22"/>
              </w:rPr>
              <w:t xml:space="preserve"> </w:t>
            </w:r>
          </w:p>
          <w:p w14:paraId="6B4038E8" w14:textId="77777777" w:rsidR="00502607" w:rsidRPr="00BD1540" w:rsidRDefault="00502607" w:rsidP="00F86285">
            <w:pPr>
              <w:pStyle w:val="NormaleWeb"/>
              <w:spacing w:before="0" w:beforeAutospacing="0" w:after="0" w:afterAutospacing="0"/>
              <w:rPr>
                <w:rFonts w:ascii="Arial" w:hAnsi="Arial" w:cs="Arial"/>
                <w:strike/>
                <w:color w:val="FF0000"/>
                <w:sz w:val="22"/>
                <w:szCs w:val="22"/>
              </w:rPr>
            </w:pPr>
            <w:r w:rsidRPr="00C7249C">
              <w:rPr>
                <w:rFonts w:ascii="Arial" w:hAnsi="Arial" w:cs="Arial"/>
                <w:color w:val="FF0000"/>
                <w:sz w:val="22"/>
                <w:szCs w:val="22"/>
              </w:rPr>
              <w:lastRenderedPageBreak/>
              <w:t xml:space="preserve">SMA e Riesame ciclico, verbali del consiglio di </w:t>
            </w:r>
            <w:proofErr w:type="spellStart"/>
            <w:r w:rsidRPr="00C7249C">
              <w:rPr>
                <w:rFonts w:ascii="Arial" w:hAnsi="Arial" w:cs="Arial"/>
                <w:color w:val="FF0000"/>
                <w:sz w:val="22"/>
                <w:szCs w:val="22"/>
              </w:rPr>
              <w:t>CdS</w:t>
            </w:r>
            <w:proofErr w:type="spellEnd"/>
          </w:p>
        </w:tc>
      </w:tr>
    </w:tbl>
    <w:p w14:paraId="5854DE7F"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439CAE0B"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126742C2"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lang w:eastAsia="it-IT"/>
        </w:rPr>
      </w:pPr>
      <w:r w:rsidRPr="00502607">
        <w:rPr>
          <w:rFonts w:ascii="Arial" w:eastAsia="Times New Roman" w:hAnsi="Arial" w:cs="Arial"/>
          <w:color w:val="FF0000"/>
          <w:lang w:eastAsia="it-IT"/>
        </w:rPr>
        <w:t xml:space="preserve">Si ricorda che la Scheda di Monitoraggio Annuale (SMA) si basa sull’analisi di una serie </w:t>
      </w:r>
      <w:r w:rsidR="009A6259">
        <w:rPr>
          <w:rFonts w:ascii="Arial" w:eastAsia="Times New Roman" w:hAnsi="Arial" w:cs="Arial"/>
          <w:color w:val="FF0000"/>
          <w:lang w:eastAsia="it-IT"/>
        </w:rPr>
        <w:t xml:space="preserve">di </w:t>
      </w:r>
      <w:r w:rsidRPr="00502607">
        <w:rPr>
          <w:rFonts w:ascii="Arial" w:eastAsia="Times New Roman" w:hAnsi="Arial" w:cs="Arial"/>
          <w:color w:val="FF0000"/>
          <w:lang w:eastAsia="it-IT"/>
        </w:rPr>
        <w:t>indicatori, pubblicati sulla scheda SUA-</w:t>
      </w:r>
      <w:proofErr w:type="spellStart"/>
      <w:r w:rsidRPr="00502607">
        <w:rPr>
          <w:rFonts w:ascii="Arial" w:eastAsia="Times New Roman" w:hAnsi="Arial" w:cs="Arial"/>
          <w:color w:val="FF0000"/>
          <w:lang w:eastAsia="it-IT"/>
        </w:rPr>
        <w:t>CdS</w:t>
      </w:r>
      <w:proofErr w:type="spellEnd"/>
      <w:r w:rsidRPr="00502607">
        <w:rPr>
          <w:rFonts w:ascii="Arial" w:eastAsia="Times New Roman" w:hAnsi="Arial" w:cs="Arial"/>
          <w:color w:val="FF0000"/>
          <w:lang w:eastAsia="it-IT"/>
        </w:rPr>
        <w:t>, e</w:t>
      </w:r>
      <w:r w:rsidR="009A6259">
        <w:rPr>
          <w:rFonts w:ascii="Arial" w:eastAsia="Times New Roman" w:hAnsi="Arial" w:cs="Arial"/>
          <w:color w:val="FF0000"/>
          <w:lang w:eastAsia="it-IT"/>
        </w:rPr>
        <w:t xml:space="preserve"> che la stessa </w:t>
      </w:r>
      <w:r w:rsidR="0096504B" w:rsidRPr="004C23BC">
        <w:rPr>
          <w:rFonts w:ascii="Arial" w:eastAsia="Times New Roman" w:hAnsi="Arial" w:cs="Arial"/>
          <w:color w:val="FF0000"/>
          <w:lang w:eastAsia="it-IT"/>
        </w:rPr>
        <w:t>adeguatamente commentata deve essere</w:t>
      </w:r>
      <w:r w:rsidR="0096504B" w:rsidRPr="008763C5">
        <w:rPr>
          <w:rFonts w:ascii="Arial" w:eastAsia="Times New Roman" w:hAnsi="Arial" w:cs="Arial"/>
          <w:color w:val="984806"/>
          <w:lang w:eastAsia="it-IT"/>
        </w:rPr>
        <w:t xml:space="preserve"> </w:t>
      </w:r>
      <w:r w:rsidRPr="00502607">
        <w:rPr>
          <w:rFonts w:ascii="Arial" w:eastAsia="Times New Roman" w:hAnsi="Arial" w:cs="Arial"/>
          <w:color w:val="FF0000"/>
          <w:lang w:eastAsia="it-IT"/>
        </w:rPr>
        <w:t>messa a disposizione della C</w:t>
      </w:r>
      <w:r w:rsidR="009A6259">
        <w:rPr>
          <w:rFonts w:ascii="Arial" w:eastAsia="Times New Roman" w:hAnsi="Arial" w:cs="Arial"/>
          <w:color w:val="FF0000"/>
          <w:lang w:eastAsia="it-IT"/>
        </w:rPr>
        <w:t>PDS</w:t>
      </w:r>
      <w:r w:rsidRPr="00502607">
        <w:rPr>
          <w:rFonts w:ascii="Arial" w:eastAsia="Times New Roman" w:hAnsi="Arial" w:cs="Arial"/>
          <w:color w:val="FF0000"/>
          <w:lang w:eastAsia="it-IT"/>
        </w:rPr>
        <w:t xml:space="preserve"> dai Coordinatori dei Corsi</w:t>
      </w:r>
      <w:r w:rsidR="009A6259">
        <w:rPr>
          <w:rFonts w:ascii="Arial" w:eastAsia="Times New Roman" w:hAnsi="Arial" w:cs="Arial"/>
          <w:color w:val="FF0000"/>
          <w:lang w:eastAsia="it-IT"/>
        </w:rPr>
        <w:t>.</w:t>
      </w:r>
    </w:p>
    <w:p w14:paraId="2CA7ADD4"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4786D80D" w14:textId="77777777" w:rsidR="00502607" w:rsidRPr="00502607" w:rsidRDefault="00502607" w:rsidP="00502607">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502607">
        <w:rPr>
          <w:rFonts w:ascii="Arial" w:eastAsia="Times New Roman" w:hAnsi="Arial" w:cs="Arial"/>
          <w:b/>
          <w:bCs/>
          <w:color w:val="FF0000"/>
          <w:lang w:eastAsia="it-IT"/>
        </w:rPr>
        <w:t>Analizzare i seguenti aspetti e valutare se:</w:t>
      </w:r>
    </w:p>
    <w:p w14:paraId="1C941916" w14:textId="77777777" w:rsidR="00502607" w:rsidRPr="009A6259" w:rsidRDefault="00502607" w:rsidP="00502607">
      <w:pPr>
        <w:pStyle w:val="Paragrafoelenco"/>
        <w:widowControl w:val="0"/>
        <w:numPr>
          <w:ilvl w:val="0"/>
          <w:numId w:val="47"/>
        </w:numPr>
        <w:autoSpaceDE w:val="0"/>
        <w:autoSpaceDN w:val="0"/>
        <w:adjustRightInd w:val="0"/>
        <w:spacing w:after="0" w:line="240" w:lineRule="auto"/>
        <w:rPr>
          <w:rFonts w:ascii="Arial" w:eastAsia="Times New Roman" w:hAnsi="Arial" w:cs="Arial"/>
          <w:color w:val="FF0000"/>
          <w:lang w:eastAsia="it-IT"/>
        </w:rPr>
      </w:pPr>
      <w:r w:rsidRPr="009A6259">
        <w:rPr>
          <w:rFonts w:ascii="Arial" w:eastAsia="Times New Roman" w:hAnsi="Arial" w:cs="Arial"/>
          <w:color w:val="FF0000"/>
          <w:lang w:eastAsia="it-IT"/>
        </w:rPr>
        <w:t>sono analizzati e monitorati i percorsi di studio, i risultati degli esami e gli esiti occupazionali dei laureati;</w:t>
      </w:r>
    </w:p>
    <w:p w14:paraId="1B25F938" w14:textId="77777777" w:rsidR="00502607" w:rsidRPr="009A6259" w:rsidRDefault="00502607" w:rsidP="00502607">
      <w:pPr>
        <w:pStyle w:val="Paragrafoelenco"/>
        <w:widowControl w:val="0"/>
        <w:numPr>
          <w:ilvl w:val="0"/>
          <w:numId w:val="47"/>
        </w:numPr>
        <w:autoSpaceDE w:val="0"/>
        <w:autoSpaceDN w:val="0"/>
        <w:adjustRightInd w:val="0"/>
        <w:spacing w:after="0" w:line="240" w:lineRule="auto"/>
        <w:rPr>
          <w:rFonts w:ascii="Arial" w:eastAsia="Times New Roman" w:hAnsi="Arial" w:cs="Arial"/>
          <w:color w:val="FF0000"/>
          <w:lang w:eastAsia="it-IT"/>
        </w:rPr>
      </w:pPr>
      <w:r w:rsidRPr="009A6259">
        <w:rPr>
          <w:rFonts w:ascii="Arial" w:eastAsia="Times New Roman" w:hAnsi="Arial" w:cs="Arial"/>
          <w:color w:val="FF0000"/>
          <w:lang w:eastAsia="it-IT"/>
        </w:rPr>
        <w:t>sono presenti attività collegiali di revisione dei percorsi formativi e di coordinamento didattico tra gli insegnamenti;</w:t>
      </w:r>
    </w:p>
    <w:p w14:paraId="4CAB69AE" w14:textId="77777777" w:rsidR="00502607" w:rsidRPr="004C23BC" w:rsidRDefault="00502607" w:rsidP="00502607">
      <w:pPr>
        <w:pStyle w:val="Paragrafoelenco"/>
        <w:widowControl w:val="0"/>
        <w:numPr>
          <w:ilvl w:val="0"/>
          <w:numId w:val="47"/>
        </w:numPr>
        <w:autoSpaceDE w:val="0"/>
        <w:autoSpaceDN w:val="0"/>
        <w:adjustRightInd w:val="0"/>
        <w:spacing w:after="0" w:line="240" w:lineRule="auto"/>
        <w:rPr>
          <w:rFonts w:ascii="Arial" w:eastAsia="Times New Roman" w:hAnsi="Arial" w:cs="Arial"/>
          <w:color w:val="FF0000"/>
          <w:lang w:eastAsia="it-IT"/>
        </w:rPr>
      </w:pPr>
      <w:r w:rsidRPr="009A6259">
        <w:rPr>
          <w:rFonts w:ascii="Arial" w:eastAsia="Times New Roman" w:hAnsi="Arial" w:cs="Arial"/>
          <w:color w:val="FF0000"/>
          <w:lang w:eastAsia="it-IT"/>
        </w:rPr>
        <w:t>nei documenti di riesame disponibili (RRC e SMA) sono state evidenziate le criticità maggiori rivelate dai dati e da eventuali segnalazioni/</w:t>
      </w:r>
      <w:r w:rsidRPr="004C23BC">
        <w:rPr>
          <w:rFonts w:ascii="Arial" w:eastAsia="Times New Roman" w:hAnsi="Arial" w:cs="Arial"/>
          <w:color w:val="FF0000"/>
          <w:lang w:eastAsia="it-IT"/>
        </w:rPr>
        <w:t>osservazioni</w:t>
      </w:r>
      <w:r w:rsidR="0096504B" w:rsidRPr="004C23BC">
        <w:rPr>
          <w:rFonts w:ascii="Arial" w:eastAsia="Times New Roman" w:hAnsi="Arial" w:cs="Arial"/>
          <w:color w:val="FF0000"/>
          <w:lang w:eastAsia="it-IT"/>
        </w:rPr>
        <w:t xml:space="preserve"> e proposte </w:t>
      </w:r>
      <w:r w:rsidR="008E3D23" w:rsidRPr="004C23BC">
        <w:rPr>
          <w:rFonts w:ascii="Arial" w:eastAsia="Times New Roman" w:hAnsi="Arial" w:cs="Arial"/>
          <w:color w:val="FF0000"/>
          <w:lang w:eastAsia="it-IT"/>
        </w:rPr>
        <w:t xml:space="preserve">eventuali </w:t>
      </w:r>
      <w:r w:rsidR="0096504B" w:rsidRPr="004C23BC">
        <w:rPr>
          <w:rFonts w:ascii="Arial" w:eastAsia="Times New Roman" w:hAnsi="Arial" w:cs="Arial"/>
          <w:color w:val="FF0000"/>
          <w:lang w:eastAsia="it-IT"/>
        </w:rPr>
        <w:t>azioni di miglioramento</w:t>
      </w:r>
      <w:r w:rsidRPr="004C23BC">
        <w:rPr>
          <w:rFonts w:ascii="Arial" w:eastAsia="Times New Roman" w:hAnsi="Arial" w:cs="Arial"/>
          <w:color w:val="FF0000"/>
          <w:lang w:eastAsia="it-IT"/>
        </w:rPr>
        <w:t>;</w:t>
      </w:r>
    </w:p>
    <w:p w14:paraId="21C72EBB" w14:textId="77777777" w:rsidR="00502607" w:rsidRPr="009A6259" w:rsidRDefault="00502607" w:rsidP="00502607">
      <w:pPr>
        <w:pStyle w:val="Paragrafoelenco"/>
        <w:widowControl w:val="0"/>
        <w:numPr>
          <w:ilvl w:val="0"/>
          <w:numId w:val="47"/>
        </w:numPr>
        <w:autoSpaceDE w:val="0"/>
        <w:autoSpaceDN w:val="0"/>
        <w:adjustRightInd w:val="0"/>
        <w:spacing w:after="0" w:line="240" w:lineRule="auto"/>
        <w:rPr>
          <w:rFonts w:ascii="Arial" w:eastAsia="Times New Roman" w:hAnsi="Arial" w:cs="Arial"/>
          <w:color w:val="FF0000"/>
          <w:lang w:eastAsia="it-IT"/>
        </w:rPr>
      </w:pPr>
      <w:r w:rsidRPr="009A6259">
        <w:rPr>
          <w:rFonts w:ascii="Arial" w:eastAsia="Times New Roman" w:hAnsi="Arial" w:cs="Arial"/>
          <w:color w:val="FF0000"/>
          <w:lang w:eastAsia="it-IT"/>
        </w:rPr>
        <w:t>gli obiettivi prefissati e le conseguenti azioni intraprese sono coerenti con le problematiche individuate, rilevanti ed effettivamente migliorative del contesto di riferimento;</w:t>
      </w:r>
    </w:p>
    <w:p w14:paraId="2F1506FF" w14:textId="77777777" w:rsidR="00502607" w:rsidRPr="009A6259" w:rsidRDefault="00502607" w:rsidP="00502607">
      <w:pPr>
        <w:pStyle w:val="Paragrafoelenco"/>
        <w:widowControl w:val="0"/>
        <w:numPr>
          <w:ilvl w:val="0"/>
          <w:numId w:val="47"/>
        </w:numPr>
        <w:autoSpaceDE w:val="0"/>
        <w:autoSpaceDN w:val="0"/>
        <w:adjustRightInd w:val="0"/>
        <w:spacing w:after="0" w:line="240" w:lineRule="auto"/>
        <w:rPr>
          <w:rFonts w:ascii="Arial" w:eastAsia="Times New Roman" w:hAnsi="Arial" w:cs="Arial"/>
          <w:color w:val="FF0000"/>
          <w:lang w:eastAsia="it-IT"/>
        </w:rPr>
      </w:pPr>
      <w:r w:rsidRPr="009A6259">
        <w:rPr>
          <w:rFonts w:ascii="Arial" w:eastAsia="Times New Roman" w:hAnsi="Arial" w:cs="Arial"/>
          <w:color w:val="FF0000"/>
          <w:lang w:eastAsia="it-IT"/>
        </w:rPr>
        <w:t>gli interventi</w:t>
      </w:r>
      <w:r w:rsidR="009A6259" w:rsidRPr="009A6259">
        <w:rPr>
          <w:rFonts w:ascii="Arial" w:eastAsia="Times New Roman" w:hAnsi="Arial" w:cs="Arial"/>
          <w:color w:val="FF0000"/>
          <w:lang w:eastAsia="it-IT"/>
        </w:rPr>
        <w:t xml:space="preserve"> dichiarati </w:t>
      </w:r>
      <w:r w:rsidRPr="009A6259">
        <w:rPr>
          <w:rFonts w:ascii="Arial" w:eastAsia="Times New Roman" w:hAnsi="Arial" w:cs="Arial"/>
          <w:color w:val="FF0000"/>
          <w:lang w:eastAsia="it-IT"/>
        </w:rPr>
        <w:t>sono stat</w:t>
      </w:r>
      <w:r w:rsidR="009A6259" w:rsidRPr="009A6259">
        <w:rPr>
          <w:rFonts w:ascii="Arial" w:eastAsia="Times New Roman" w:hAnsi="Arial" w:cs="Arial"/>
          <w:color w:val="FF0000"/>
          <w:lang w:eastAsia="it-IT"/>
        </w:rPr>
        <w:t>i</w:t>
      </w:r>
      <w:r w:rsidRPr="009A6259">
        <w:rPr>
          <w:rFonts w:ascii="Arial" w:eastAsia="Times New Roman" w:hAnsi="Arial" w:cs="Arial"/>
          <w:color w:val="FF0000"/>
          <w:lang w:eastAsia="it-IT"/>
        </w:rPr>
        <w:t xml:space="preserve"> effettivamente messi in atto</w:t>
      </w:r>
      <w:r w:rsidR="009A6259" w:rsidRPr="009A6259">
        <w:rPr>
          <w:rFonts w:ascii="Arial" w:eastAsia="Times New Roman" w:hAnsi="Arial" w:cs="Arial"/>
          <w:color w:val="FF0000"/>
          <w:lang w:eastAsia="it-IT"/>
        </w:rPr>
        <w:t xml:space="preserve"> e </w:t>
      </w:r>
      <w:r w:rsidRPr="009A6259">
        <w:rPr>
          <w:rFonts w:ascii="Arial" w:eastAsia="Times New Roman" w:hAnsi="Arial" w:cs="Arial"/>
          <w:color w:val="FF0000"/>
          <w:lang w:eastAsia="it-IT"/>
        </w:rPr>
        <w:t>hanno prodotto dei risultati verificabili che sono stati monitorati e di cui è stata valutata l’efficacia.</w:t>
      </w:r>
    </w:p>
    <w:p w14:paraId="314EE24A" w14:textId="77777777" w:rsidR="00502607" w:rsidRDefault="00502607" w:rsidP="00502607">
      <w:pPr>
        <w:widowControl w:val="0"/>
        <w:autoSpaceDE w:val="0"/>
        <w:autoSpaceDN w:val="0"/>
        <w:adjustRightInd w:val="0"/>
        <w:spacing w:after="0" w:line="240" w:lineRule="auto"/>
        <w:jc w:val="both"/>
        <w:rPr>
          <w:rFonts w:ascii="Arial" w:hAnsi="Arial" w:cs="Arial"/>
          <w:color w:val="FF0000"/>
        </w:rPr>
      </w:pPr>
    </w:p>
    <w:p w14:paraId="7BD53041" w14:textId="77777777" w:rsidR="00502607" w:rsidRPr="004C23BC" w:rsidRDefault="00502607" w:rsidP="00502607">
      <w:pPr>
        <w:widowControl w:val="0"/>
        <w:autoSpaceDE w:val="0"/>
        <w:autoSpaceDN w:val="0"/>
        <w:adjustRightInd w:val="0"/>
        <w:spacing w:after="0" w:line="240" w:lineRule="auto"/>
        <w:jc w:val="both"/>
        <w:rPr>
          <w:rFonts w:ascii="Arial" w:eastAsia="Calibri" w:hAnsi="Arial" w:cs="Arial"/>
          <w:color w:val="FF0000"/>
        </w:rPr>
      </w:pPr>
      <w:r w:rsidRPr="00AF5FFA">
        <w:rPr>
          <w:rFonts w:ascii="Arial" w:hAnsi="Arial" w:cs="Arial"/>
          <w:color w:val="FF0000"/>
        </w:rPr>
        <w:t xml:space="preserve">Consultare la Scheda di Monitoraggio Annuale ed il Rapporto di Riesame Ciclico (ultimo disponibile) e </w:t>
      </w:r>
      <w:r w:rsidR="0096504B" w:rsidRPr="004C23BC">
        <w:rPr>
          <w:rFonts w:ascii="Arial" w:hAnsi="Arial" w:cs="Arial"/>
          <w:color w:val="FF0000"/>
        </w:rPr>
        <w:t xml:space="preserve">valutare l’analisi e </w:t>
      </w:r>
      <w:r w:rsidRPr="004C23BC">
        <w:rPr>
          <w:rFonts w:ascii="Arial" w:hAnsi="Arial" w:cs="Arial"/>
          <w:color w:val="FF0000"/>
        </w:rPr>
        <w:t xml:space="preserve">le strategie di correzione messe in atto dagli organi di gestione dei </w:t>
      </w:r>
      <w:proofErr w:type="spellStart"/>
      <w:r w:rsidRPr="004C23BC">
        <w:rPr>
          <w:rFonts w:ascii="Arial" w:hAnsi="Arial" w:cs="Arial"/>
          <w:color w:val="FF0000"/>
        </w:rPr>
        <w:t>CdS</w:t>
      </w:r>
      <w:proofErr w:type="spellEnd"/>
      <w:r w:rsidRPr="004C23BC">
        <w:rPr>
          <w:rFonts w:ascii="Arial" w:hAnsi="Arial" w:cs="Arial"/>
          <w:color w:val="FF0000"/>
        </w:rPr>
        <w:t>.</w:t>
      </w:r>
    </w:p>
    <w:p w14:paraId="76614669" w14:textId="77777777" w:rsidR="00502607" w:rsidRPr="00502607" w:rsidRDefault="00502607" w:rsidP="00502607">
      <w:pPr>
        <w:widowControl w:val="0"/>
        <w:autoSpaceDE w:val="0"/>
        <w:autoSpaceDN w:val="0"/>
        <w:adjustRightInd w:val="0"/>
        <w:spacing w:after="0" w:line="240" w:lineRule="auto"/>
        <w:ind w:left="479" w:hanging="479"/>
        <w:jc w:val="both"/>
        <w:rPr>
          <w:rFonts w:ascii="Arial" w:eastAsia="Times New Roman" w:hAnsi="Arial" w:cs="Arial"/>
          <w:color w:val="FF0000"/>
          <w:lang w:eastAsia="it-IT"/>
        </w:rPr>
      </w:pPr>
    </w:p>
    <w:p w14:paraId="57590049" w14:textId="77777777" w:rsidR="00502607" w:rsidRDefault="00502607" w:rsidP="00502607">
      <w:pPr>
        <w:spacing w:after="0" w:line="240" w:lineRule="auto"/>
        <w:rPr>
          <w:rFonts w:ascii="Arial" w:hAnsi="Arial" w:cs="Arial"/>
          <w:b/>
          <w:bCs/>
          <w:i/>
          <w:color w:val="000000"/>
        </w:rPr>
      </w:pPr>
      <w:r>
        <w:rPr>
          <w:rFonts w:ascii="Arial" w:hAnsi="Arial" w:cs="Arial"/>
          <w:b/>
          <w:bCs/>
          <w:i/>
          <w:color w:val="000000"/>
        </w:rPr>
        <w:br w:type="page"/>
      </w:r>
    </w:p>
    <w:p w14:paraId="0C5B615A" w14:textId="77777777" w:rsidR="00502607" w:rsidRDefault="00502607" w:rsidP="00502607">
      <w:pPr>
        <w:widowControl w:val="0"/>
        <w:autoSpaceDE w:val="0"/>
        <w:autoSpaceDN w:val="0"/>
        <w:adjustRightInd w:val="0"/>
        <w:spacing w:after="0" w:line="240" w:lineRule="auto"/>
        <w:jc w:val="both"/>
        <w:rPr>
          <w:rFonts w:ascii="Arial" w:hAnsi="Arial" w:cs="Arial"/>
          <w:b/>
          <w:bCs/>
          <w:i/>
          <w:color w:val="000000"/>
        </w:rPr>
      </w:pPr>
    </w:p>
    <w:p w14:paraId="21E716C2" w14:textId="77777777" w:rsidR="00502607" w:rsidRPr="00327B05" w:rsidRDefault="00502607" w:rsidP="0050260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Pr>
          <w:rFonts w:ascii="Arial" w:hAnsi="Arial" w:cs="Arial"/>
          <w:b/>
          <w:bCs/>
          <w:color w:val="000000"/>
          <w:sz w:val="24"/>
          <w:szCs w:val="24"/>
          <w:lang w:eastAsia="it-IT"/>
        </w:rPr>
        <w:t>D</w:t>
      </w:r>
      <w:r w:rsidRPr="00284798">
        <w:rPr>
          <w:rFonts w:ascii="Arial" w:hAnsi="Arial" w:cs="Arial"/>
          <w:b/>
          <w:bCs/>
          <w:i/>
          <w:iCs/>
          <w:color w:val="000000"/>
          <w:sz w:val="24"/>
          <w:szCs w:val="24"/>
          <w:lang w:eastAsia="it-IT"/>
        </w:rPr>
        <w:t xml:space="preserve"> (segue)</w:t>
      </w:r>
    </w:p>
    <w:p w14:paraId="792F1AA2" w14:textId="77777777" w:rsidR="00502607" w:rsidRDefault="00502607" w:rsidP="0050260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66F3A226" w14:textId="77777777" w:rsidTr="504DD9C0">
        <w:tc>
          <w:tcPr>
            <w:tcW w:w="10322" w:type="dxa"/>
            <w:tcBorders>
              <w:top w:val="single" w:sz="12" w:space="0" w:color="0000FF"/>
            </w:tcBorders>
          </w:tcPr>
          <w:p w14:paraId="70CC3E1A"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PROPOSTE</w:t>
            </w:r>
          </w:p>
        </w:tc>
      </w:tr>
      <w:tr w:rsidR="00502607" w:rsidRPr="002806B9" w14:paraId="26EA2E38" w14:textId="77777777" w:rsidTr="504DD9C0">
        <w:tc>
          <w:tcPr>
            <w:tcW w:w="10322" w:type="dxa"/>
          </w:tcPr>
          <w:p w14:paraId="1A499DFC"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it-IT"/>
              </w:rPr>
            </w:pPr>
          </w:p>
          <w:p w14:paraId="5E7E3C41"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it-IT"/>
              </w:rPr>
            </w:pPr>
          </w:p>
          <w:p w14:paraId="03F828E4"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it-IT"/>
              </w:rPr>
            </w:pPr>
          </w:p>
          <w:p w14:paraId="71C17648" w14:textId="66F9B231" w:rsidR="00502607" w:rsidRPr="004321A1" w:rsidRDefault="2EBE9AE4" w:rsidP="504DD9C0">
            <w:pPr>
              <w:pStyle w:val="Paragrafoelenco"/>
              <w:numPr>
                <w:ilvl w:val="0"/>
                <w:numId w:val="9"/>
              </w:numPr>
              <w:spacing w:after="0"/>
              <w:jc w:val="both"/>
              <w:rPr>
                <w:rFonts w:ascii="Arial" w:eastAsia="Arial" w:hAnsi="Arial" w:cs="Arial"/>
                <w:color w:val="000000" w:themeColor="text1"/>
              </w:rPr>
            </w:pPr>
            <w:r w:rsidRPr="004321A1">
              <w:rPr>
                <w:rFonts w:ascii="Arial" w:eastAsia="Arial" w:hAnsi="Arial" w:cs="Arial"/>
                <w:color w:val="000000" w:themeColor="text1"/>
              </w:rPr>
              <w:t xml:space="preserve">Proseguire con le attività di orientamento e tutorato rivolte agli studenti del primo anno della Laurea Triennale. </w:t>
            </w:r>
            <w:r w:rsidR="611A856F" w:rsidRPr="004321A1">
              <w:rPr>
                <w:rFonts w:ascii="Arial" w:eastAsia="Arial" w:hAnsi="Arial" w:cs="Arial"/>
                <w:color w:val="000000" w:themeColor="text1"/>
              </w:rPr>
              <w:t>Incentivare attività di orientamento a supporto del corso di Studi Magistrale.</w:t>
            </w:r>
          </w:p>
          <w:p w14:paraId="398357BB" w14:textId="3B8D6CF3" w:rsidR="00502607" w:rsidRPr="004321A1" w:rsidRDefault="2EBE9AE4" w:rsidP="504DD9C0">
            <w:pPr>
              <w:widowControl w:val="0"/>
              <w:autoSpaceDE w:val="0"/>
              <w:autoSpaceDN w:val="0"/>
              <w:adjustRightInd w:val="0"/>
              <w:spacing w:after="0" w:line="257" w:lineRule="auto"/>
              <w:jc w:val="both"/>
              <w:rPr>
                <w:rFonts w:ascii="Arial" w:eastAsia="Arial" w:hAnsi="Arial" w:cs="Arial"/>
                <w:color w:val="000000" w:themeColor="text1"/>
              </w:rPr>
            </w:pPr>
            <w:r w:rsidRPr="004321A1">
              <w:rPr>
                <w:rFonts w:ascii="Arial" w:eastAsia="Arial" w:hAnsi="Arial" w:cs="Arial"/>
                <w:color w:val="000000" w:themeColor="text1"/>
              </w:rPr>
              <w:t xml:space="preserve"> </w:t>
            </w:r>
          </w:p>
          <w:p w14:paraId="7A281573" w14:textId="223FBC68" w:rsidR="00502607" w:rsidRPr="004321A1" w:rsidRDefault="2EBE9AE4" w:rsidP="504DD9C0">
            <w:pPr>
              <w:pStyle w:val="Paragrafoelenco"/>
              <w:widowControl w:val="0"/>
              <w:numPr>
                <w:ilvl w:val="0"/>
                <w:numId w:val="9"/>
              </w:numPr>
              <w:autoSpaceDE w:val="0"/>
              <w:autoSpaceDN w:val="0"/>
              <w:adjustRightInd w:val="0"/>
              <w:spacing w:after="0" w:line="240" w:lineRule="auto"/>
              <w:jc w:val="both"/>
              <w:rPr>
                <w:rFonts w:ascii="Arial" w:eastAsia="Arial" w:hAnsi="Arial" w:cs="Arial"/>
                <w:color w:val="000000" w:themeColor="text1"/>
              </w:rPr>
            </w:pPr>
            <w:r w:rsidRPr="004321A1">
              <w:rPr>
                <w:rFonts w:ascii="Arial" w:eastAsia="Arial" w:hAnsi="Arial" w:cs="Arial"/>
                <w:color w:val="000000" w:themeColor="text1"/>
              </w:rPr>
              <w:t xml:space="preserve">Rafforzare il servizio di tutorato rivolto agli studenti del secondo e terzo anno della Laurea Triennale ai fini di aumentare la percentuale dei laureati in corso. Sarebbe utile, in questo senso, che i prossimi bandi di tutorato ordinario possano prevedere un numero maggiore di tutor in servizio presso il Dipartimento di Matematica. </w:t>
            </w:r>
            <w:r w:rsidR="64DF4041" w:rsidRPr="004321A1">
              <w:rPr>
                <w:rFonts w:ascii="Arial" w:eastAsia="Arial" w:hAnsi="Arial" w:cs="Arial"/>
                <w:color w:val="000000" w:themeColor="text1"/>
              </w:rPr>
              <w:t>Inoltre,</w:t>
            </w:r>
            <w:r w:rsidR="3A9EEDD1" w:rsidRPr="004321A1">
              <w:rPr>
                <w:rFonts w:ascii="Arial" w:eastAsia="Arial" w:hAnsi="Arial" w:cs="Arial"/>
                <w:color w:val="000000" w:themeColor="text1"/>
              </w:rPr>
              <w:t xml:space="preserve"> sarebbe auspicabile la riduzione dell’impegno di 250 ore</w:t>
            </w:r>
            <w:r w:rsidR="079DF2DE" w:rsidRPr="004321A1">
              <w:rPr>
                <w:rFonts w:ascii="Arial" w:eastAsia="Arial" w:hAnsi="Arial" w:cs="Arial"/>
                <w:color w:val="000000" w:themeColor="text1"/>
              </w:rPr>
              <w:t xml:space="preserve"> di attività</w:t>
            </w:r>
            <w:r w:rsidR="3A9EEDD1" w:rsidRPr="004321A1">
              <w:rPr>
                <w:rFonts w:ascii="Arial" w:eastAsia="Arial" w:hAnsi="Arial" w:cs="Arial"/>
                <w:color w:val="000000" w:themeColor="text1"/>
              </w:rPr>
              <w:t xml:space="preserve"> per ciascun tutor, affinché un numero maggiore di studenti magistrali e dottorandi, possa rendersi </w:t>
            </w:r>
            <w:r w:rsidR="058CCDA9" w:rsidRPr="004321A1">
              <w:rPr>
                <w:rFonts w:ascii="Arial" w:eastAsia="Arial" w:hAnsi="Arial" w:cs="Arial"/>
                <w:color w:val="000000" w:themeColor="text1"/>
              </w:rPr>
              <w:t>disponibile a candidarsi ai bandi di tutorato.</w:t>
            </w:r>
          </w:p>
          <w:p w14:paraId="124D7373" w14:textId="1BF9A3A4" w:rsidR="00502607" w:rsidRPr="004321A1" w:rsidRDefault="2EBE9AE4" w:rsidP="504DD9C0">
            <w:pPr>
              <w:widowControl w:val="0"/>
              <w:autoSpaceDE w:val="0"/>
              <w:autoSpaceDN w:val="0"/>
              <w:adjustRightInd w:val="0"/>
              <w:spacing w:after="0" w:line="240" w:lineRule="auto"/>
              <w:jc w:val="both"/>
              <w:rPr>
                <w:rFonts w:ascii="Arial" w:eastAsia="Arial" w:hAnsi="Arial" w:cs="Arial"/>
                <w:color w:val="000000" w:themeColor="text1"/>
              </w:rPr>
            </w:pPr>
            <w:r w:rsidRPr="004321A1">
              <w:rPr>
                <w:rFonts w:ascii="Arial" w:eastAsia="Arial" w:hAnsi="Arial" w:cs="Arial"/>
                <w:color w:val="000000" w:themeColor="text1"/>
              </w:rPr>
              <w:t xml:space="preserve"> </w:t>
            </w:r>
          </w:p>
          <w:p w14:paraId="3464291C" w14:textId="1876D58E" w:rsidR="00502607" w:rsidRPr="004321A1" w:rsidRDefault="2EBE9AE4" w:rsidP="504DD9C0">
            <w:pPr>
              <w:pStyle w:val="Paragrafoelenco"/>
              <w:widowControl w:val="0"/>
              <w:numPr>
                <w:ilvl w:val="0"/>
                <w:numId w:val="9"/>
              </w:numPr>
              <w:autoSpaceDE w:val="0"/>
              <w:autoSpaceDN w:val="0"/>
              <w:adjustRightInd w:val="0"/>
              <w:spacing w:after="0" w:line="240" w:lineRule="auto"/>
              <w:jc w:val="both"/>
              <w:rPr>
                <w:rFonts w:ascii="Arial" w:eastAsia="Arial" w:hAnsi="Arial" w:cs="Arial"/>
                <w:color w:val="000000" w:themeColor="text1"/>
              </w:rPr>
            </w:pPr>
            <w:r w:rsidRPr="004321A1">
              <w:rPr>
                <w:rFonts w:ascii="Arial" w:eastAsia="Arial" w:hAnsi="Arial" w:cs="Arial"/>
                <w:color w:val="000000" w:themeColor="text1"/>
              </w:rPr>
              <w:t>Velocizzare le procedure di emanazione dei bandi di Tutorato dell’Università di Bari, anche in fase di pubblicazione delle graduatorie, e di presa di servizio dei tutor.</w:t>
            </w:r>
          </w:p>
          <w:p w14:paraId="60A5AA6A" w14:textId="257195B3" w:rsidR="00502607" w:rsidRPr="004321A1" w:rsidRDefault="00502607" w:rsidP="504DD9C0">
            <w:pPr>
              <w:widowControl w:val="0"/>
              <w:autoSpaceDE w:val="0"/>
              <w:autoSpaceDN w:val="0"/>
              <w:adjustRightInd w:val="0"/>
              <w:spacing w:after="0" w:line="240" w:lineRule="auto"/>
              <w:jc w:val="both"/>
              <w:rPr>
                <w:rFonts w:ascii="Arial" w:eastAsia="Arial" w:hAnsi="Arial" w:cs="Arial"/>
                <w:color w:val="000000" w:themeColor="text1"/>
              </w:rPr>
            </w:pPr>
          </w:p>
          <w:p w14:paraId="2AC57CB0" w14:textId="0530789C" w:rsidR="00502607" w:rsidRPr="004321A1" w:rsidRDefault="2EBE9AE4" w:rsidP="504DD9C0">
            <w:pPr>
              <w:pStyle w:val="Paragrafoelenco"/>
              <w:widowControl w:val="0"/>
              <w:numPr>
                <w:ilvl w:val="0"/>
                <w:numId w:val="9"/>
              </w:numPr>
              <w:autoSpaceDE w:val="0"/>
              <w:autoSpaceDN w:val="0"/>
              <w:adjustRightInd w:val="0"/>
              <w:spacing w:after="0" w:line="240" w:lineRule="auto"/>
              <w:jc w:val="both"/>
              <w:rPr>
                <w:rFonts w:ascii="Arial" w:eastAsia="Arial" w:hAnsi="Arial" w:cs="Arial"/>
                <w:color w:val="000000" w:themeColor="text1"/>
              </w:rPr>
            </w:pPr>
            <w:r w:rsidRPr="004321A1">
              <w:rPr>
                <w:rFonts w:ascii="Arial" w:eastAsia="Arial" w:hAnsi="Arial" w:cs="Arial"/>
                <w:color w:val="000000" w:themeColor="text1"/>
              </w:rPr>
              <w:t xml:space="preserve">Incentivare l’interesse e la partecipazione degli studenti ai programmi di internazionalizzazione (Erasmus e Global </w:t>
            </w:r>
            <w:proofErr w:type="spellStart"/>
            <w:r w:rsidRPr="004321A1">
              <w:rPr>
                <w:rFonts w:ascii="Arial" w:eastAsia="Arial" w:hAnsi="Arial" w:cs="Arial"/>
                <w:color w:val="000000" w:themeColor="text1"/>
              </w:rPr>
              <w:t>Thesis</w:t>
            </w:r>
            <w:proofErr w:type="spellEnd"/>
            <w:r w:rsidRPr="004321A1">
              <w:rPr>
                <w:rFonts w:ascii="Arial" w:eastAsia="Arial" w:hAnsi="Arial" w:cs="Arial"/>
                <w:color w:val="000000" w:themeColor="text1"/>
              </w:rPr>
              <w:t xml:space="preserve">), eventualmente potenziando l’informazione sull’offerta dei programmi, e rafforzando la preparazione linguistica necessaria per aderire ai programmi </w:t>
            </w:r>
            <w:r w:rsidR="460FA700" w:rsidRPr="004321A1">
              <w:rPr>
                <w:rFonts w:ascii="Arial" w:eastAsia="Arial" w:hAnsi="Arial" w:cs="Arial"/>
                <w:color w:val="000000" w:themeColor="text1"/>
              </w:rPr>
              <w:t>stessi.</w:t>
            </w:r>
          </w:p>
          <w:p w14:paraId="5186B13D" w14:textId="77777777" w:rsidR="00502607" w:rsidRPr="004321A1" w:rsidRDefault="00502607" w:rsidP="504DD9C0">
            <w:pPr>
              <w:widowControl w:val="0"/>
              <w:autoSpaceDE w:val="0"/>
              <w:autoSpaceDN w:val="0"/>
              <w:adjustRightInd w:val="0"/>
              <w:spacing w:after="0" w:line="240" w:lineRule="auto"/>
              <w:jc w:val="both"/>
              <w:rPr>
                <w:rFonts w:ascii="Arial" w:eastAsia="Arial" w:hAnsi="Arial" w:cs="Arial"/>
                <w:color w:val="000000" w:themeColor="text1"/>
              </w:rPr>
            </w:pPr>
          </w:p>
          <w:p w14:paraId="6C57C439" w14:textId="77777777" w:rsidR="002E1DCC" w:rsidRPr="004321A1" w:rsidRDefault="002E1DCC" w:rsidP="002E1DCC">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it-IT"/>
              </w:rPr>
            </w:pPr>
          </w:p>
          <w:p w14:paraId="60FA6563"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it-IT"/>
              </w:rPr>
            </w:pPr>
          </w:p>
          <w:p w14:paraId="1AC5CDBE"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it-IT"/>
              </w:rPr>
            </w:pPr>
          </w:p>
          <w:p w14:paraId="342D4C27"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b/>
                <w:bCs/>
                <w:color w:val="000000" w:themeColor="text1"/>
                <w:lang w:eastAsia="it-IT"/>
              </w:rPr>
            </w:pPr>
          </w:p>
        </w:tc>
      </w:tr>
    </w:tbl>
    <w:p w14:paraId="3572E399"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42427E26"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6E0F7B49"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0D91B24A" w14:textId="77777777" w:rsidR="004C23BC" w:rsidRPr="001324B1" w:rsidRDefault="004C23BC" w:rsidP="004C23BC">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Pr>
          <w:rFonts w:ascii="Arial" w:hAnsi="Arial" w:cs="Arial"/>
          <w:color w:val="FF0000"/>
        </w:rPr>
        <w:t>i</w:t>
      </w:r>
      <w:r w:rsidRPr="00C77742">
        <w:rPr>
          <w:rFonts w:ascii="Arial" w:hAnsi="Arial" w:cs="Arial"/>
          <w:color w:val="FF0000"/>
        </w:rPr>
        <w:t xml:space="preserve">ndicare a quali </w:t>
      </w:r>
      <w:proofErr w:type="spellStart"/>
      <w:r w:rsidRPr="00C77742">
        <w:rPr>
          <w:rFonts w:ascii="Arial" w:hAnsi="Arial" w:cs="Arial"/>
          <w:color w:val="FF0000"/>
        </w:rPr>
        <w:t>CdS</w:t>
      </w:r>
      <w:proofErr w:type="spellEnd"/>
      <w:r w:rsidRPr="00C77742">
        <w:rPr>
          <w:rFonts w:ascii="Arial" w:hAnsi="Arial" w:cs="Arial"/>
          <w:color w:val="FF0000"/>
        </w:rPr>
        <w:t xml:space="preserve"> le </w:t>
      </w:r>
      <w:r w:rsidRPr="00523E53">
        <w:rPr>
          <w:rFonts w:ascii="Arial" w:hAnsi="Arial" w:cs="Arial"/>
          <w:color w:val="FF0000"/>
        </w:rPr>
        <w:t>proposte</w:t>
      </w:r>
      <w:r w:rsidRPr="00C77742">
        <w:rPr>
          <w:rFonts w:ascii="Arial" w:hAnsi="Arial" w:cs="Arial"/>
          <w:color w:val="FF0000"/>
        </w:rPr>
        <w:t xml:space="preserve"> sono </w:t>
      </w:r>
      <w:r w:rsidRPr="001324B1">
        <w:rPr>
          <w:rFonts w:ascii="Arial" w:hAnsi="Arial" w:cs="Arial"/>
          <w:color w:val="FF0000"/>
        </w:rPr>
        <w:t xml:space="preserve">riferite o se si riferiscono a tutti i </w:t>
      </w:r>
      <w:proofErr w:type="spellStart"/>
      <w:r w:rsidRPr="001324B1">
        <w:rPr>
          <w:rFonts w:ascii="Arial" w:hAnsi="Arial" w:cs="Arial"/>
          <w:color w:val="FF0000"/>
        </w:rPr>
        <w:t>CdS</w:t>
      </w:r>
      <w:proofErr w:type="spellEnd"/>
      <w:r w:rsidRPr="001324B1">
        <w:rPr>
          <w:rFonts w:ascii="Arial" w:hAnsi="Arial" w:cs="Arial"/>
          <w:color w:val="FF0000"/>
        </w:rPr>
        <w:t xml:space="preserve"> del Dipartimento/Scuola.</w:t>
      </w:r>
    </w:p>
    <w:p w14:paraId="28B31359" w14:textId="77777777" w:rsidR="004C23BC" w:rsidRDefault="004C23BC" w:rsidP="004C23BC">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sidRPr="00B13611">
        <w:rPr>
          <w:rFonts w:ascii="Arial" w:hAnsi="Arial" w:cs="Arial"/>
          <w:color w:val="FF0000"/>
        </w:rPr>
        <w:t>formulare raccomandazioni/indicazioni</w:t>
      </w:r>
      <w:r w:rsidRPr="002523D2">
        <w:rPr>
          <w:rFonts w:ascii="Arial" w:hAnsi="Arial" w:cs="Arial"/>
          <w:color w:val="833C0B"/>
        </w:rPr>
        <w:t xml:space="preserve"> </w:t>
      </w:r>
      <w:r w:rsidRPr="00DE2F37">
        <w:rPr>
          <w:rFonts w:ascii="Arial" w:hAnsi="Arial" w:cs="Arial"/>
          <w:color w:val="FF0000"/>
        </w:rPr>
        <w:t xml:space="preserve">coerenti, </w:t>
      </w:r>
      <w:r>
        <w:rPr>
          <w:rFonts w:ascii="Arial" w:hAnsi="Arial" w:cs="Arial"/>
          <w:color w:val="FF0000"/>
        </w:rPr>
        <w:t xml:space="preserve">fattibili e </w:t>
      </w:r>
      <w:r w:rsidRPr="00DE2F37">
        <w:rPr>
          <w:rFonts w:ascii="Arial" w:hAnsi="Arial" w:cs="Arial"/>
          <w:color w:val="FF0000"/>
        </w:rPr>
        <w:t>verificabili</w:t>
      </w:r>
      <w:r>
        <w:rPr>
          <w:rFonts w:ascii="Arial" w:hAnsi="Arial" w:cs="Arial"/>
          <w:color w:val="FF0000"/>
        </w:rPr>
        <w:t>.</w:t>
      </w:r>
    </w:p>
    <w:p w14:paraId="6CEB15CE" w14:textId="77777777" w:rsidR="00502607" w:rsidRPr="00523E53" w:rsidRDefault="00502607" w:rsidP="00502607">
      <w:pPr>
        <w:pStyle w:val="Default"/>
        <w:jc w:val="both"/>
        <w:rPr>
          <w:strike/>
          <w:sz w:val="18"/>
          <w:szCs w:val="18"/>
        </w:rPr>
      </w:pPr>
    </w:p>
    <w:p w14:paraId="66518E39" w14:textId="77777777" w:rsidR="00502607" w:rsidRDefault="00502607" w:rsidP="00502607">
      <w:pPr>
        <w:spacing w:after="0" w:line="240" w:lineRule="auto"/>
        <w:rPr>
          <w:rFonts w:ascii="Arial" w:hAnsi="Arial" w:cs="Arial"/>
          <w:b/>
          <w:bCs/>
          <w:iCs/>
          <w:color w:val="000000"/>
          <w:sz w:val="24"/>
          <w:szCs w:val="24"/>
          <w:lang w:eastAsia="it-IT"/>
        </w:rPr>
      </w:pPr>
      <w:r>
        <w:rPr>
          <w:rFonts w:ascii="Arial" w:hAnsi="Arial" w:cs="Arial"/>
          <w:b/>
          <w:bCs/>
          <w:iCs/>
          <w:color w:val="000000"/>
          <w:sz w:val="24"/>
          <w:szCs w:val="24"/>
          <w:lang w:eastAsia="it-IT"/>
        </w:rPr>
        <w:br w:type="page"/>
      </w:r>
    </w:p>
    <w:p w14:paraId="7BA757A5" w14:textId="77777777" w:rsidR="00502607" w:rsidRPr="00C44185" w:rsidRDefault="00502607" w:rsidP="00502607">
      <w:pPr>
        <w:widowControl w:val="0"/>
        <w:autoSpaceDE w:val="0"/>
        <w:autoSpaceDN w:val="0"/>
        <w:adjustRightInd w:val="0"/>
        <w:spacing w:after="0" w:line="240" w:lineRule="auto"/>
        <w:jc w:val="both"/>
        <w:rPr>
          <w:rFonts w:ascii="Arial" w:hAnsi="Arial" w:cs="Arial"/>
          <w:b/>
          <w:bCs/>
          <w:iCs/>
          <w:color w:val="000000"/>
          <w:sz w:val="24"/>
          <w:szCs w:val="24"/>
          <w:lang w:eastAsia="it-IT"/>
        </w:rPr>
      </w:pPr>
      <w:r w:rsidRPr="00C44185">
        <w:rPr>
          <w:rFonts w:ascii="Arial" w:hAnsi="Arial" w:cs="Arial"/>
          <w:b/>
          <w:bCs/>
          <w:iCs/>
          <w:color w:val="000000"/>
          <w:sz w:val="24"/>
          <w:szCs w:val="24"/>
          <w:lang w:eastAsia="it-IT"/>
        </w:rPr>
        <w:lastRenderedPageBreak/>
        <w:t>QUADRO E</w:t>
      </w:r>
    </w:p>
    <w:p w14:paraId="2D957D95" w14:textId="77777777" w:rsidR="00502607" w:rsidRDefault="00502607" w:rsidP="00502607">
      <w:pPr>
        <w:widowControl w:val="0"/>
        <w:autoSpaceDE w:val="0"/>
        <w:autoSpaceDN w:val="0"/>
        <w:adjustRightInd w:val="0"/>
        <w:spacing w:after="0" w:line="240" w:lineRule="auto"/>
        <w:jc w:val="both"/>
        <w:rPr>
          <w:rFonts w:ascii="Arial" w:hAnsi="Arial" w:cs="Arial"/>
          <w:b/>
          <w:bCs/>
          <w:i/>
        </w:rPr>
      </w:pPr>
      <w:r w:rsidRPr="00C36B92">
        <w:rPr>
          <w:rFonts w:ascii="Arial" w:hAnsi="Arial" w:cs="Arial"/>
          <w:b/>
          <w:bCs/>
          <w:i/>
        </w:rPr>
        <w:t>Analisi e proposte sull’effettiva disponibilità e correttezza delle informazioni fornite nelle parti pubbliche della SUA-</w:t>
      </w:r>
      <w:proofErr w:type="spellStart"/>
      <w:r w:rsidRPr="00C36B92">
        <w:rPr>
          <w:rFonts w:ascii="Arial" w:hAnsi="Arial" w:cs="Arial"/>
          <w:b/>
          <w:bCs/>
          <w:i/>
        </w:rPr>
        <w:t>CdS</w:t>
      </w:r>
      <w:proofErr w:type="spellEnd"/>
    </w:p>
    <w:p w14:paraId="7E75FCD0" w14:textId="77777777" w:rsidR="00502607" w:rsidRDefault="00502607" w:rsidP="00502607">
      <w:pPr>
        <w:widowControl w:val="0"/>
        <w:autoSpaceDE w:val="0"/>
        <w:autoSpaceDN w:val="0"/>
        <w:adjustRightInd w:val="0"/>
        <w:spacing w:after="0" w:line="240" w:lineRule="auto"/>
        <w:jc w:val="both"/>
        <w:rPr>
          <w:rFonts w:ascii="Arial" w:hAnsi="Arial" w:cs="Arial"/>
          <w:b/>
          <w:bCs/>
          <w:i/>
          <w:color w:val="000000"/>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FE0183" w14:paraId="68D5B14E" w14:textId="77777777" w:rsidTr="504DD9C0">
        <w:tc>
          <w:tcPr>
            <w:tcW w:w="10322" w:type="dxa"/>
            <w:tcBorders>
              <w:bottom w:val="single" w:sz="2" w:space="0" w:color="0000FF"/>
            </w:tcBorders>
          </w:tcPr>
          <w:p w14:paraId="10BC7A49"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ANALISI</w:t>
            </w:r>
          </w:p>
        </w:tc>
      </w:tr>
      <w:tr w:rsidR="00502607" w:rsidRPr="002806B9" w14:paraId="650A8A4E" w14:textId="77777777" w:rsidTr="504DD9C0">
        <w:tc>
          <w:tcPr>
            <w:tcW w:w="10322" w:type="dxa"/>
            <w:tcBorders>
              <w:top w:val="single" w:sz="2" w:space="0" w:color="0000FF"/>
              <w:bottom w:val="single" w:sz="12" w:space="0" w:color="0000FF"/>
            </w:tcBorders>
          </w:tcPr>
          <w:p w14:paraId="38322CB0" w14:textId="77777777" w:rsidR="004321A1" w:rsidRPr="004321A1" w:rsidRDefault="004321A1" w:rsidP="504DD9C0">
            <w:pPr>
              <w:spacing w:line="257" w:lineRule="auto"/>
              <w:jc w:val="both"/>
              <w:rPr>
                <w:rFonts w:asciiTheme="minorBidi" w:hAnsiTheme="minorBidi" w:cstheme="minorBidi"/>
              </w:rPr>
            </w:pPr>
          </w:p>
          <w:p w14:paraId="018D1D3F" w14:textId="350AD7A4" w:rsidR="022CB1A6" w:rsidRPr="004321A1" w:rsidRDefault="022CB1A6" w:rsidP="504DD9C0">
            <w:pPr>
              <w:spacing w:line="257" w:lineRule="auto"/>
              <w:jc w:val="both"/>
              <w:rPr>
                <w:rFonts w:asciiTheme="minorBidi" w:hAnsiTheme="minorBidi" w:cstheme="minorBidi"/>
              </w:rPr>
            </w:pPr>
            <w:r w:rsidRPr="004321A1">
              <w:rPr>
                <w:rFonts w:asciiTheme="minorBidi" w:eastAsia="Calibri" w:hAnsiTheme="minorBidi" w:cstheme="minorBidi"/>
              </w:rPr>
              <w:t>Le schede SUA-</w:t>
            </w:r>
            <w:proofErr w:type="spellStart"/>
            <w:r w:rsidRPr="004321A1">
              <w:rPr>
                <w:rFonts w:asciiTheme="minorBidi" w:eastAsia="Calibri" w:hAnsiTheme="minorBidi" w:cstheme="minorBidi"/>
              </w:rPr>
              <w:t>CdS</w:t>
            </w:r>
            <w:proofErr w:type="spellEnd"/>
            <w:r w:rsidRPr="004321A1">
              <w:rPr>
                <w:rFonts w:asciiTheme="minorBidi" w:eastAsia="Calibri" w:hAnsiTheme="minorBidi" w:cstheme="minorBidi"/>
              </w:rPr>
              <w:t xml:space="preserve">, accessibili pubblicamente attraverso la pagina web dell'Università, riportano informazioni chiare e complete sui </w:t>
            </w:r>
            <w:proofErr w:type="spellStart"/>
            <w:r w:rsidRPr="004321A1">
              <w:rPr>
                <w:rFonts w:asciiTheme="minorBidi" w:eastAsia="Calibri" w:hAnsiTheme="minorBidi" w:cstheme="minorBidi"/>
              </w:rPr>
              <w:t>CdS</w:t>
            </w:r>
            <w:proofErr w:type="spellEnd"/>
            <w:r w:rsidRPr="004321A1">
              <w:rPr>
                <w:rFonts w:asciiTheme="minorBidi" w:eastAsia="Calibri" w:hAnsiTheme="minorBidi" w:cstheme="minorBidi"/>
              </w:rPr>
              <w:t xml:space="preserve"> in Matematica, su obiettivi formativi, organizzazione del Corso di Studi, descrizione del profilo professionale e degli sbocchi occupazionali per i laureati in Matematica.  Tali informazioni sono coerenti con quanto riportato nella pagina web del Dipartimento di Matematica. La nuova veste del sito dipartimentale, anche grazie alla predisposizione di una nuova sezione interamente dedicata agli studenti, consente una pubblicizzazione adeguata e facilmente accessibile delle attività di orientamento, di tutorato e seminariali.</w:t>
            </w:r>
          </w:p>
          <w:p w14:paraId="757FECC9" w14:textId="08B8AE82" w:rsidR="504DD9C0" w:rsidRPr="004321A1" w:rsidRDefault="504DD9C0" w:rsidP="504DD9C0">
            <w:pPr>
              <w:widowControl w:val="0"/>
              <w:spacing w:after="0" w:line="240" w:lineRule="auto"/>
              <w:jc w:val="both"/>
              <w:rPr>
                <w:rFonts w:asciiTheme="minorBidi" w:hAnsiTheme="minorBidi" w:cstheme="minorBidi"/>
              </w:rPr>
            </w:pPr>
          </w:p>
          <w:p w14:paraId="7D62D461" w14:textId="77777777" w:rsidR="00502607" w:rsidRPr="004321A1" w:rsidRDefault="00502607" w:rsidP="002C1038">
            <w:pPr>
              <w:widowControl w:val="0"/>
              <w:autoSpaceDE w:val="0"/>
              <w:autoSpaceDN w:val="0"/>
              <w:adjustRightInd w:val="0"/>
              <w:spacing w:after="0" w:line="240" w:lineRule="auto"/>
              <w:jc w:val="both"/>
              <w:rPr>
                <w:rFonts w:asciiTheme="minorBidi" w:hAnsiTheme="minorBidi" w:cstheme="minorBidi"/>
                <w:iCs/>
              </w:rPr>
            </w:pPr>
          </w:p>
          <w:p w14:paraId="078B034E" w14:textId="77777777" w:rsidR="00502607" w:rsidRPr="00334D37" w:rsidRDefault="00502607" w:rsidP="002C1038">
            <w:pPr>
              <w:widowControl w:val="0"/>
              <w:autoSpaceDE w:val="0"/>
              <w:autoSpaceDN w:val="0"/>
              <w:adjustRightInd w:val="0"/>
              <w:spacing w:after="0" w:line="240" w:lineRule="auto"/>
              <w:jc w:val="both"/>
              <w:rPr>
                <w:rFonts w:ascii="Arial" w:hAnsi="Arial" w:cs="Arial"/>
                <w:iCs/>
                <w:sz w:val="20"/>
                <w:szCs w:val="20"/>
              </w:rPr>
            </w:pPr>
          </w:p>
          <w:p w14:paraId="4E38BD32" w14:textId="77777777" w:rsidR="00502607" w:rsidRDefault="00502607" w:rsidP="002C1038">
            <w:pPr>
              <w:pStyle w:val="NormaleWeb"/>
              <w:spacing w:before="0" w:beforeAutospacing="0" w:after="0" w:afterAutospacing="0"/>
              <w:rPr>
                <w:rFonts w:ascii="Arial" w:hAnsi="Arial" w:cs="Arial"/>
                <w:color w:val="FF0000"/>
                <w:sz w:val="22"/>
                <w:szCs w:val="22"/>
              </w:rPr>
            </w:pPr>
            <w:r>
              <w:rPr>
                <w:rFonts w:ascii="Arial" w:hAnsi="Arial" w:cs="Arial"/>
                <w:color w:val="FF0000"/>
                <w:sz w:val="22"/>
                <w:szCs w:val="22"/>
              </w:rPr>
              <w:t>F</w:t>
            </w:r>
            <w:r w:rsidRPr="001D77BF">
              <w:rPr>
                <w:rFonts w:ascii="Arial" w:hAnsi="Arial" w:cs="Arial"/>
                <w:color w:val="FF0000"/>
                <w:sz w:val="22"/>
                <w:szCs w:val="22"/>
              </w:rPr>
              <w:t>onti di consultazione</w:t>
            </w:r>
            <w:r>
              <w:rPr>
                <w:rFonts w:ascii="Arial" w:hAnsi="Arial" w:cs="Arial"/>
                <w:color w:val="FF0000"/>
                <w:sz w:val="22"/>
                <w:szCs w:val="22"/>
              </w:rPr>
              <w:t xml:space="preserve"> minime</w:t>
            </w:r>
            <w:r w:rsidRPr="001D77BF">
              <w:rPr>
                <w:rFonts w:ascii="Arial" w:hAnsi="Arial" w:cs="Arial"/>
                <w:color w:val="FF0000"/>
                <w:sz w:val="22"/>
                <w:szCs w:val="22"/>
              </w:rPr>
              <w:t xml:space="preserve"> (indicare i siti realmente visitati):</w:t>
            </w:r>
          </w:p>
          <w:p w14:paraId="4E53713C" w14:textId="77777777" w:rsidR="00502607" w:rsidRPr="002806B9" w:rsidRDefault="009D1066" w:rsidP="002C1038">
            <w:pPr>
              <w:pStyle w:val="NormaleWeb"/>
              <w:spacing w:before="0" w:beforeAutospacing="0" w:after="0" w:afterAutospacing="0"/>
              <w:rPr>
                <w:rFonts w:ascii="Arial" w:hAnsi="Arial" w:cs="Arial"/>
                <w:sz w:val="22"/>
                <w:szCs w:val="22"/>
              </w:rPr>
            </w:pPr>
            <w:hyperlink r:id="rId30" w:history="1">
              <w:r w:rsidR="00502607" w:rsidRPr="002806B9">
                <w:rPr>
                  <w:rStyle w:val="Collegamentoipertestuale"/>
                  <w:rFonts w:ascii="Arial" w:hAnsi="Arial" w:cs="Arial"/>
                  <w:sz w:val="22"/>
                  <w:szCs w:val="22"/>
                </w:rPr>
                <w:t>http://www.universitaly.it/index.php/cercacorsi/universita</w:t>
              </w:r>
            </w:hyperlink>
            <w:r w:rsidR="00502607" w:rsidRPr="002806B9">
              <w:rPr>
                <w:rFonts w:ascii="Arial" w:hAnsi="Arial" w:cs="Arial"/>
                <w:sz w:val="22"/>
                <w:szCs w:val="22"/>
              </w:rPr>
              <w:t xml:space="preserve"> </w:t>
            </w:r>
          </w:p>
          <w:p w14:paraId="1DDE17A2" w14:textId="77777777" w:rsidR="00502607" w:rsidRPr="00F86285" w:rsidRDefault="00502607" w:rsidP="002C1038">
            <w:pPr>
              <w:pStyle w:val="NormaleWeb"/>
              <w:spacing w:before="0" w:beforeAutospacing="0" w:after="0" w:afterAutospacing="0"/>
              <w:rPr>
                <w:rFonts w:ascii="Arial" w:hAnsi="Arial" w:cs="Arial"/>
                <w:sz w:val="22"/>
                <w:szCs w:val="22"/>
              </w:rPr>
            </w:pPr>
            <w:r w:rsidRPr="00F86285">
              <w:rPr>
                <w:rFonts w:ascii="Arial" w:hAnsi="Arial" w:cs="Arial"/>
                <w:color w:val="FF0000"/>
                <w:sz w:val="22"/>
                <w:szCs w:val="22"/>
              </w:rPr>
              <w:t>Siti dei Dipartimenti/</w:t>
            </w:r>
            <w:r w:rsidRPr="00A93A26">
              <w:rPr>
                <w:rFonts w:ascii="Arial" w:hAnsi="Arial" w:cs="Arial"/>
                <w:color w:val="FF0000"/>
                <w:sz w:val="22"/>
                <w:szCs w:val="22"/>
              </w:rPr>
              <w:t>Scuole</w:t>
            </w:r>
            <w:r w:rsidR="00A93A26" w:rsidRPr="00A93A26">
              <w:rPr>
                <w:rFonts w:ascii="Arial" w:hAnsi="Arial" w:cs="Arial"/>
                <w:color w:val="FF0000"/>
                <w:sz w:val="22"/>
                <w:szCs w:val="22"/>
              </w:rPr>
              <w:t>/</w:t>
            </w:r>
            <w:proofErr w:type="spellStart"/>
            <w:r w:rsidR="00A93A26" w:rsidRPr="00A93A26">
              <w:rPr>
                <w:rFonts w:ascii="Arial" w:hAnsi="Arial" w:cs="Arial"/>
                <w:color w:val="FF0000"/>
                <w:sz w:val="22"/>
                <w:szCs w:val="22"/>
              </w:rPr>
              <w:t>CdS</w:t>
            </w:r>
            <w:proofErr w:type="spellEnd"/>
          </w:p>
          <w:p w14:paraId="492506DD" w14:textId="77777777" w:rsidR="00502607" w:rsidRPr="00A93A26" w:rsidRDefault="00502607" w:rsidP="002C1038">
            <w:pPr>
              <w:pStyle w:val="NormaleWeb"/>
              <w:spacing w:before="0" w:beforeAutospacing="0" w:after="0" w:afterAutospacing="0"/>
              <w:rPr>
                <w:rStyle w:val="Collegamentoipertestuale"/>
                <w:rFonts w:ascii="Arial" w:hAnsi="Arial" w:cs="Arial"/>
                <w:strike/>
                <w:sz w:val="22"/>
                <w:szCs w:val="22"/>
              </w:rPr>
            </w:pPr>
          </w:p>
          <w:p w14:paraId="22E5CF19" w14:textId="77777777" w:rsidR="00502607" w:rsidRPr="002806B9" w:rsidRDefault="00502607" w:rsidP="002C1038">
            <w:pPr>
              <w:pStyle w:val="NormaleWeb"/>
              <w:spacing w:before="0" w:beforeAutospacing="0" w:after="0" w:afterAutospacing="0"/>
              <w:rPr>
                <w:rFonts w:ascii="Arial" w:hAnsi="Arial" w:cs="Arial"/>
                <w:i/>
              </w:rPr>
            </w:pPr>
            <w:r w:rsidRPr="0096623B">
              <w:rPr>
                <w:rFonts w:ascii="Arial" w:hAnsi="Arial" w:cs="Arial"/>
                <w:color w:val="FF0000"/>
                <w:sz w:val="22"/>
                <w:szCs w:val="22"/>
              </w:rPr>
              <w:t>per l’organizzazione</w:t>
            </w:r>
            <w:r w:rsidRPr="0096623B">
              <w:rPr>
                <w:rFonts w:ascii="Arial" w:hAnsi="Arial" w:cs="Arial"/>
                <w:b/>
                <w:color w:val="FF0000"/>
                <w:sz w:val="22"/>
                <w:szCs w:val="22"/>
              </w:rPr>
              <w:t xml:space="preserve"> </w:t>
            </w:r>
            <w:r w:rsidRPr="0096623B">
              <w:rPr>
                <w:rFonts w:ascii="Arial" w:hAnsi="Arial" w:cs="Arial"/>
                <w:color w:val="FF0000"/>
                <w:sz w:val="22"/>
                <w:szCs w:val="22"/>
              </w:rPr>
              <w:t xml:space="preserve">didattica dei singoli </w:t>
            </w:r>
            <w:proofErr w:type="spellStart"/>
            <w:r w:rsidRPr="0096623B">
              <w:rPr>
                <w:rFonts w:ascii="Arial" w:hAnsi="Arial" w:cs="Arial"/>
                <w:color w:val="FF0000"/>
                <w:sz w:val="22"/>
                <w:szCs w:val="22"/>
              </w:rPr>
              <w:t>CdS</w:t>
            </w:r>
            <w:proofErr w:type="spellEnd"/>
            <w:r w:rsidRPr="0096623B">
              <w:rPr>
                <w:rFonts w:ascii="Arial" w:hAnsi="Arial" w:cs="Arial"/>
                <w:color w:val="FF0000"/>
                <w:sz w:val="22"/>
                <w:szCs w:val="22"/>
              </w:rPr>
              <w:t xml:space="preserve"> e per l’accesso ai programmi di studio.</w:t>
            </w:r>
          </w:p>
        </w:tc>
      </w:tr>
    </w:tbl>
    <w:p w14:paraId="31CD0C16"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200FAE3F"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126F9ADE" w14:textId="77777777" w:rsidR="00502607" w:rsidRPr="00502607" w:rsidRDefault="00502607" w:rsidP="00502607">
      <w:pPr>
        <w:widowControl w:val="0"/>
        <w:autoSpaceDE w:val="0"/>
        <w:autoSpaceDN w:val="0"/>
        <w:adjustRightInd w:val="0"/>
        <w:spacing w:after="0" w:line="240" w:lineRule="auto"/>
        <w:rPr>
          <w:rFonts w:ascii="Arial" w:eastAsia="Times New Roman" w:hAnsi="Arial" w:cs="Arial"/>
          <w:color w:val="FF0000"/>
          <w:lang w:eastAsia="it-IT"/>
        </w:rPr>
      </w:pPr>
      <w:r w:rsidRPr="00502607">
        <w:rPr>
          <w:rFonts w:ascii="Arial" w:eastAsia="Times New Roman" w:hAnsi="Arial" w:cs="Arial"/>
          <w:color w:val="FF0000"/>
          <w:lang w:eastAsia="it-IT"/>
        </w:rPr>
        <w:t>Consultare informazioni inserite nella SUA-</w:t>
      </w:r>
      <w:proofErr w:type="spellStart"/>
      <w:r w:rsidRPr="00502607">
        <w:rPr>
          <w:rFonts w:ascii="Arial" w:eastAsia="Times New Roman" w:hAnsi="Arial" w:cs="Arial"/>
          <w:color w:val="FF0000"/>
          <w:lang w:eastAsia="it-IT"/>
        </w:rPr>
        <w:t>CdS</w:t>
      </w:r>
      <w:proofErr w:type="spellEnd"/>
      <w:r w:rsidRPr="00502607">
        <w:rPr>
          <w:rFonts w:ascii="Arial" w:eastAsia="Times New Roman" w:hAnsi="Arial" w:cs="Arial"/>
          <w:color w:val="FF0000"/>
          <w:lang w:eastAsia="it-IT"/>
        </w:rPr>
        <w:t xml:space="preserve"> ~ Presentazione e Sezioni A e B; Informazioni riportate nel sito web del </w:t>
      </w:r>
      <w:r w:rsidRPr="0073715F">
        <w:rPr>
          <w:rFonts w:ascii="Arial" w:hAnsi="Arial" w:cs="Arial"/>
          <w:color w:val="FF0000"/>
        </w:rPr>
        <w:t>Dipartimento/Scuola</w:t>
      </w:r>
      <w:r w:rsidRPr="00502607">
        <w:rPr>
          <w:rFonts w:ascii="Arial" w:eastAsia="Times New Roman" w:hAnsi="Arial" w:cs="Arial"/>
          <w:color w:val="FF0000"/>
          <w:lang w:eastAsia="it-IT"/>
        </w:rPr>
        <w:t xml:space="preserve"> e del Corso di Studio</w:t>
      </w:r>
    </w:p>
    <w:p w14:paraId="7FD8715F" w14:textId="77777777" w:rsidR="00502607" w:rsidRPr="00502607" w:rsidRDefault="00502607" w:rsidP="00502607">
      <w:pPr>
        <w:widowControl w:val="0"/>
        <w:autoSpaceDE w:val="0"/>
        <w:autoSpaceDN w:val="0"/>
        <w:adjustRightInd w:val="0"/>
        <w:spacing w:after="0" w:line="240" w:lineRule="auto"/>
        <w:rPr>
          <w:rFonts w:ascii="Arial" w:eastAsia="Times New Roman" w:hAnsi="Arial" w:cs="Arial"/>
          <w:color w:val="FF0000"/>
          <w:lang w:eastAsia="it-IT"/>
        </w:rPr>
      </w:pPr>
    </w:p>
    <w:p w14:paraId="58C4B6CA" w14:textId="77777777" w:rsidR="00502607" w:rsidRPr="00502607" w:rsidRDefault="00502607" w:rsidP="00502607">
      <w:pPr>
        <w:widowControl w:val="0"/>
        <w:autoSpaceDE w:val="0"/>
        <w:autoSpaceDN w:val="0"/>
        <w:adjustRightInd w:val="0"/>
        <w:spacing w:after="0" w:line="240" w:lineRule="auto"/>
        <w:jc w:val="center"/>
        <w:rPr>
          <w:rFonts w:ascii="Arial" w:eastAsia="Times New Roman" w:hAnsi="Arial" w:cs="Arial"/>
          <w:b/>
          <w:bCs/>
          <w:color w:val="FF0000"/>
          <w:lang w:eastAsia="it-IT"/>
        </w:rPr>
      </w:pPr>
      <w:r w:rsidRPr="00502607">
        <w:rPr>
          <w:rFonts w:ascii="Arial" w:eastAsia="Times New Roman" w:hAnsi="Arial" w:cs="Arial"/>
          <w:b/>
          <w:bCs/>
          <w:color w:val="FF0000"/>
          <w:lang w:eastAsia="it-IT"/>
        </w:rPr>
        <w:t>Analizzare i seguenti aspetti e valutare:</w:t>
      </w:r>
    </w:p>
    <w:p w14:paraId="4B98A3A8" w14:textId="77777777" w:rsidR="00502607" w:rsidRPr="00502607" w:rsidRDefault="00502607" w:rsidP="00502607">
      <w:pPr>
        <w:widowControl w:val="0"/>
        <w:autoSpaceDE w:val="0"/>
        <w:autoSpaceDN w:val="0"/>
        <w:adjustRightInd w:val="0"/>
        <w:spacing w:after="0" w:line="240" w:lineRule="auto"/>
        <w:ind w:left="284" w:hanging="284"/>
        <w:rPr>
          <w:rFonts w:ascii="Arial" w:eastAsia="Times New Roman" w:hAnsi="Arial" w:cs="Arial"/>
          <w:color w:val="FF0000"/>
          <w:lang w:eastAsia="it-IT"/>
        </w:rPr>
      </w:pPr>
      <w:r w:rsidRPr="00502607">
        <w:rPr>
          <w:rFonts w:ascii="Arial" w:eastAsia="Times New Roman" w:hAnsi="Arial" w:cs="Arial"/>
          <w:color w:val="FF0000"/>
          <w:lang w:eastAsia="it-IT"/>
        </w:rPr>
        <w:t>1) la completezza, chiarezza e puntualità delle informazioni pubbliche;</w:t>
      </w:r>
    </w:p>
    <w:p w14:paraId="717830E0" w14:textId="77777777" w:rsidR="00502607" w:rsidRPr="00502607" w:rsidRDefault="00502607" w:rsidP="00502607">
      <w:pPr>
        <w:widowControl w:val="0"/>
        <w:autoSpaceDE w:val="0"/>
        <w:autoSpaceDN w:val="0"/>
        <w:adjustRightInd w:val="0"/>
        <w:spacing w:after="0" w:line="240" w:lineRule="auto"/>
        <w:ind w:left="284" w:hanging="284"/>
        <w:rPr>
          <w:rFonts w:ascii="Arial" w:eastAsia="Times New Roman" w:hAnsi="Arial" w:cs="Arial"/>
          <w:color w:val="FF0000"/>
          <w:lang w:eastAsia="it-IT"/>
        </w:rPr>
      </w:pPr>
      <w:r w:rsidRPr="00502607">
        <w:rPr>
          <w:rFonts w:ascii="Arial" w:eastAsia="Times New Roman" w:hAnsi="Arial" w:cs="Arial"/>
          <w:color w:val="FF0000"/>
          <w:lang w:eastAsia="it-IT"/>
        </w:rPr>
        <w:t>2) se le informazioni inserite nelle parti pubbliche sono fruibili e intellegibili agli studenti ed all’utenza esterna;</w:t>
      </w:r>
    </w:p>
    <w:p w14:paraId="1A36B1FF" w14:textId="77777777" w:rsidR="00502607" w:rsidRPr="00502607" w:rsidRDefault="00502607" w:rsidP="00502607">
      <w:pPr>
        <w:widowControl w:val="0"/>
        <w:autoSpaceDE w:val="0"/>
        <w:autoSpaceDN w:val="0"/>
        <w:adjustRightInd w:val="0"/>
        <w:spacing w:after="0" w:line="240" w:lineRule="auto"/>
        <w:ind w:left="284" w:hanging="284"/>
        <w:rPr>
          <w:rFonts w:ascii="Arial" w:eastAsia="Times New Roman" w:hAnsi="Arial" w:cs="Arial"/>
          <w:color w:val="FF0000"/>
          <w:lang w:eastAsia="it-IT"/>
        </w:rPr>
      </w:pPr>
      <w:r w:rsidRPr="00502607">
        <w:rPr>
          <w:rFonts w:ascii="Arial" w:eastAsia="Times New Roman" w:hAnsi="Arial" w:cs="Arial"/>
          <w:color w:val="FF0000"/>
          <w:lang w:eastAsia="it-IT"/>
        </w:rPr>
        <w:t>3) se il Dipartimento e l’istituzione universitaria abbiano reso effettivamente disponibili al pubblico, mediante una pubblicazione, regolare e accessibile, informazioni aggiornate, imparziali, obiettive, quantitative e qualitative, su ciascun Corso di Studio offerto.</w:t>
      </w:r>
    </w:p>
    <w:p w14:paraId="6BDFDFC2" w14:textId="77777777" w:rsidR="00502607" w:rsidRPr="00502607" w:rsidRDefault="00502607" w:rsidP="00502607">
      <w:pPr>
        <w:widowControl w:val="0"/>
        <w:autoSpaceDE w:val="0"/>
        <w:autoSpaceDN w:val="0"/>
        <w:adjustRightInd w:val="0"/>
        <w:spacing w:after="0" w:line="240" w:lineRule="auto"/>
        <w:rPr>
          <w:rFonts w:ascii="Arial" w:eastAsia="Times New Roman" w:hAnsi="Arial" w:cs="Arial"/>
          <w:color w:val="FF0000"/>
          <w:lang w:eastAsia="it-IT"/>
        </w:rPr>
      </w:pPr>
    </w:p>
    <w:p w14:paraId="41F9AE5E" w14:textId="77777777" w:rsidR="00502607" w:rsidRPr="00502607" w:rsidRDefault="00502607" w:rsidP="00502607">
      <w:pPr>
        <w:widowControl w:val="0"/>
        <w:autoSpaceDE w:val="0"/>
        <w:autoSpaceDN w:val="0"/>
        <w:adjustRightInd w:val="0"/>
        <w:spacing w:after="0" w:line="240" w:lineRule="auto"/>
        <w:jc w:val="both"/>
        <w:rPr>
          <w:rFonts w:ascii="Arial" w:eastAsia="Times New Roman" w:hAnsi="Arial" w:cs="Arial"/>
          <w:color w:val="FF0000"/>
          <w:sz w:val="20"/>
          <w:szCs w:val="20"/>
          <w:lang w:eastAsia="it-IT"/>
        </w:rPr>
      </w:pPr>
    </w:p>
    <w:p w14:paraId="00F03A6D" w14:textId="77777777" w:rsidR="00502607" w:rsidRDefault="00502607" w:rsidP="00502607">
      <w:pPr>
        <w:spacing w:after="0" w:line="240" w:lineRule="auto"/>
        <w:rPr>
          <w:rFonts w:ascii="Arial" w:hAnsi="Arial" w:cs="Arial"/>
        </w:rPr>
      </w:pPr>
      <w:r>
        <w:rPr>
          <w:rFonts w:ascii="Arial" w:hAnsi="Arial" w:cs="Arial"/>
          <w:b/>
          <w:bCs/>
          <w:i/>
          <w:color w:val="000000"/>
        </w:rPr>
        <w:br w:type="page"/>
      </w:r>
    </w:p>
    <w:p w14:paraId="6930E822" w14:textId="77777777" w:rsidR="00502607" w:rsidRPr="00C44185" w:rsidRDefault="00502607" w:rsidP="00502607"/>
    <w:p w14:paraId="20B293D8" w14:textId="77777777" w:rsidR="00502607" w:rsidRPr="00327B05" w:rsidRDefault="00502607" w:rsidP="00502607">
      <w:pPr>
        <w:spacing w:after="0" w:line="240" w:lineRule="auto"/>
        <w:rPr>
          <w:rFonts w:ascii="Arial" w:hAnsi="Arial" w:cs="Arial"/>
          <w:b/>
          <w:bCs/>
          <w:color w:val="000000"/>
          <w:sz w:val="24"/>
          <w:szCs w:val="24"/>
          <w:lang w:eastAsia="it-IT"/>
        </w:rPr>
      </w:pPr>
      <w:r w:rsidRPr="00327B05">
        <w:rPr>
          <w:rFonts w:ascii="Arial" w:hAnsi="Arial" w:cs="Arial"/>
          <w:b/>
          <w:bCs/>
          <w:color w:val="000000"/>
          <w:sz w:val="24"/>
          <w:szCs w:val="24"/>
          <w:lang w:eastAsia="it-IT"/>
        </w:rPr>
        <w:t xml:space="preserve">QUADRO </w:t>
      </w:r>
      <w:r>
        <w:rPr>
          <w:rFonts w:ascii="Arial" w:hAnsi="Arial" w:cs="Arial"/>
          <w:b/>
          <w:bCs/>
          <w:color w:val="000000"/>
          <w:sz w:val="24"/>
          <w:szCs w:val="24"/>
          <w:lang w:eastAsia="it-IT"/>
        </w:rPr>
        <w:t>E</w:t>
      </w:r>
      <w:r w:rsidRPr="00284798">
        <w:rPr>
          <w:rFonts w:ascii="Arial" w:hAnsi="Arial" w:cs="Arial"/>
          <w:b/>
          <w:bCs/>
          <w:i/>
          <w:iCs/>
          <w:color w:val="000000"/>
          <w:sz w:val="24"/>
          <w:szCs w:val="24"/>
          <w:lang w:eastAsia="it-IT"/>
        </w:rPr>
        <w:t xml:space="preserve"> (segue)</w:t>
      </w:r>
    </w:p>
    <w:p w14:paraId="20E36DAB" w14:textId="77777777" w:rsidR="00502607" w:rsidRDefault="00502607" w:rsidP="00502607"/>
    <w:tbl>
      <w:tblPr>
        <w:tblW w:w="10322" w:type="dxa"/>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4EE6A02A" w14:textId="77777777" w:rsidTr="504DD9C0">
        <w:tc>
          <w:tcPr>
            <w:tcW w:w="10322" w:type="dxa"/>
            <w:tcBorders>
              <w:top w:val="single" w:sz="12" w:space="0" w:color="0000FF"/>
            </w:tcBorders>
          </w:tcPr>
          <w:p w14:paraId="091E269E" w14:textId="77777777" w:rsidR="00502607" w:rsidRPr="00502607"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r w:rsidRPr="00502607">
              <w:rPr>
                <w:rFonts w:ascii="Arial" w:eastAsia="Times New Roman" w:hAnsi="Arial" w:cs="Arial"/>
                <w:b/>
                <w:bCs/>
                <w:lang w:eastAsia="it-IT"/>
              </w:rPr>
              <w:t>PROPOSTE</w:t>
            </w:r>
          </w:p>
        </w:tc>
      </w:tr>
      <w:tr w:rsidR="00502607" w:rsidRPr="002806B9" w14:paraId="42177F43" w14:textId="77777777" w:rsidTr="504DD9C0">
        <w:tc>
          <w:tcPr>
            <w:tcW w:w="10322" w:type="dxa"/>
          </w:tcPr>
          <w:p w14:paraId="0F7014C2" w14:textId="77777777" w:rsidR="004321A1" w:rsidRPr="004321A1" w:rsidRDefault="004321A1" w:rsidP="504DD9C0">
            <w:pPr>
              <w:widowControl w:val="0"/>
              <w:autoSpaceDE w:val="0"/>
              <w:autoSpaceDN w:val="0"/>
              <w:adjustRightInd w:val="0"/>
              <w:spacing w:after="0" w:line="240" w:lineRule="auto"/>
              <w:jc w:val="both"/>
              <w:rPr>
                <w:rFonts w:ascii="Arial" w:eastAsia="Times New Roman" w:hAnsi="Arial" w:cs="Arial"/>
                <w:lang w:eastAsia="it-IT"/>
              </w:rPr>
            </w:pPr>
          </w:p>
          <w:p w14:paraId="23536548" w14:textId="3339484C" w:rsidR="00502607" w:rsidRPr="004321A1" w:rsidRDefault="78A11CFA" w:rsidP="504DD9C0">
            <w:pPr>
              <w:widowControl w:val="0"/>
              <w:autoSpaceDE w:val="0"/>
              <w:autoSpaceDN w:val="0"/>
              <w:adjustRightInd w:val="0"/>
              <w:spacing w:after="0" w:line="240" w:lineRule="auto"/>
              <w:jc w:val="both"/>
              <w:rPr>
                <w:rFonts w:ascii="Arial" w:eastAsia="Times New Roman" w:hAnsi="Arial" w:cs="Arial"/>
                <w:color w:val="000000" w:themeColor="text1"/>
                <w:lang w:eastAsia="it-IT"/>
              </w:rPr>
            </w:pPr>
            <w:r w:rsidRPr="004321A1">
              <w:rPr>
                <w:rFonts w:ascii="Arial" w:eastAsia="Times New Roman" w:hAnsi="Arial" w:cs="Arial"/>
                <w:color w:val="000000" w:themeColor="text1"/>
                <w:lang w:eastAsia="it-IT"/>
              </w:rPr>
              <w:t>Implementare una versione in lingua inglese della pagina web,</w:t>
            </w:r>
            <w:r w:rsidR="1C7AD907" w:rsidRPr="004321A1">
              <w:rPr>
                <w:rFonts w:ascii="Arial" w:eastAsia="Times New Roman" w:hAnsi="Arial" w:cs="Arial"/>
                <w:color w:val="000000" w:themeColor="text1"/>
                <w:lang w:eastAsia="it-IT"/>
              </w:rPr>
              <w:t xml:space="preserve"> soprattutto relativamente alle informazioni utili a studenti Erasmus in entrata, ovvero provenienti da </w:t>
            </w:r>
            <w:r w:rsidR="75EAE75D" w:rsidRPr="004321A1">
              <w:rPr>
                <w:rFonts w:ascii="Arial" w:eastAsia="Times New Roman" w:hAnsi="Arial" w:cs="Arial"/>
                <w:color w:val="000000" w:themeColor="text1"/>
                <w:lang w:eastAsia="it-IT"/>
              </w:rPr>
              <w:t>istituzioni universitarie estere.</w:t>
            </w:r>
          </w:p>
          <w:p w14:paraId="271AE1F2"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color w:val="000000" w:themeColor="text1"/>
                <w:lang w:eastAsia="it-IT"/>
              </w:rPr>
            </w:pPr>
          </w:p>
          <w:p w14:paraId="4AE5B7AF" w14:textId="77777777" w:rsidR="002E1DCC" w:rsidRPr="004321A1" w:rsidRDefault="002E1DCC" w:rsidP="002E1DCC">
            <w:pPr>
              <w:widowControl w:val="0"/>
              <w:autoSpaceDE w:val="0"/>
              <w:autoSpaceDN w:val="0"/>
              <w:adjustRightInd w:val="0"/>
              <w:spacing w:after="0" w:line="240" w:lineRule="auto"/>
              <w:jc w:val="both"/>
              <w:rPr>
                <w:rFonts w:ascii="Arial" w:eastAsia="Times New Roman" w:hAnsi="Arial" w:cs="Arial"/>
                <w:color w:val="000000" w:themeColor="text1"/>
                <w:lang w:eastAsia="it-IT"/>
              </w:rPr>
            </w:pPr>
          </w:p>
          <w:p w14:paraId="60EDCC55"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color w:val="000000" w:themeColor="text1"/>
                <w:lang w:eastAsia="it-IT"/>
              </w:rPr>
            </w:pPr>
          </w:p>
          <w:p w14:paraId="3BBB8815"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lang w:eastAsia="it-IT"/>
              </w:rPr>
            </w:pPr>
          </w:p>
          <w:p w14:paraId="55B91B0D"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lang w:eastAsia="it-IT"/>
              </w:rPr>
            </w:pPr>
          </w:p>
          <w:p w14:paraId="6810F0D1"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lang w:eastAsia="it-IT"/>
              </w:rPr>
            </w:pPr>
          </w:p>
          <w:p w14:paraId="74E797DC"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lang w:eastAsia="it-IT"/>
              </w:rPr>
            </w:pPr>
          </w:p>
          <w:p w14:paraId="25AF7EAE"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lang w:eastAsia="it-IT"/>
              </w:rPr>
            </w:pPr>
          </w:p>
          <w:p w14:paraId="2633CEB9" w14:textId="77777777" w:rsidR="00502607" w:rsidRPr="004321A1" w:rsidRDefault="00502607" w:rsidP="002C1038">
            <w:pPr>
              <w:widowControl w:val="0"/>
              <w:autoSpaceDE w:val="0"/>
              <w:autoSpaceDN w:val="0"/>
              <w:adjustRightInd w:val="0"/>
              <w:spacing w:after="0" w:line="240" w:lineRule="auto"/>
              <w:jc w:val="both"/>
              <w:rPr>
                <w:rFonts w:ascii="Arial" w:eastAsia="Times New Roman" w:hAnsi="Arial" w:cs="Arial"/>
                <w:b/>
                <w:bCs/>
                <w:lang w:eastAsia="it-IT"/>
              </w:rPr>
            </w:pPr>
          </w:p>
        </w:tc>
      </w:tr>
    </w:tbl>
    <w:p w14:paraId="4B1D477B"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2756EEAE"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208049FA"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6731CA23" w14:textId="77777777" w:rsidR="004C23BC" w:rsidRPr="001324B1" w:rsidRDefault="004C23BC" w:rsidP="004C23BC">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Pr>
          <w:rFonts w:ascii="Arial" w:hAnsi="Arial" w:cs="Arial"/>
          <w:color w:val="FF0000"/>
        </w:rPr>
        <w:t>i</w:t>
      </w:r>
      <w:r w:rsidRPr="00C77742">
        <w:rPr>
          <w:rFonts w:ascii="Arial" w:hAnsi="Arial" w:cs="Arial"/>
          <w:color w:val="FF0000"/>
        </w:rPr>
        <w:t xml:space="preserve">ndicare a quali </w:t>
      </w:r>
      <w:proofErr w:type="spellStart"/>
      <w:r w:rsidRPr="00C77742">
        <w:rPr>
          <w:rFonts w:ascii="Arial" w:hAnsi="Arial" w:cs="Arial"/>
          <w:color w:val="FF0000"/>
        </w:rPr>
        <w:t>CdS</w:t>
      </w:r>
      <w:proofErr w:type="spellEnd"/>
      <w:r w:rsidRPr="00C77742">
        <w:rPr>
          <w:rFonts w:ascii="Arial" w:hAnsi="Arial" w:cs="Arial"/>
          <w:color w:val="FF0000"/>
        </w:rPr>
        <w:t xml:space="preserve"> le </w:t>
      </w:r>
      <w:r w:rsidRPr="00523E53">
        <w:rPr>
          <w:rFonts w:ascii="Arial" w:hAnsi="Arial" w:cs="Arial"/>
          <w:color w:val="FF0000"/>
        </w:rPr>
        <w:t>proposte</w:t>
      </w:r>
      <w:r w:rsidRPr="00C77742">
        <w:rPr>
          <w:rFonts w:ascii="Arial" w:hAnsi="Arial" w:cs="Arial"/>
          <w:color w:val="FF0000"/>
        </w:rPr>
        <w:t xml:space="preserve"> sono </w:t>
      </w:r>
      <w:r w:rsidRPr="001324B1">
        <w:rPr>
          <w:rFonts w:ascii="Arial" w:hAnsi="Arial" w:cs="Arial"/>
          <w:color w:val="FF0000"/>
        </w:rPr>
        <w:t xml:space="preserve">riferite o se si riferiscono a tutti i </w:t>
      </w:r>
      <w:proofErr w:type="spellStart"/>
      <w:r w:rsidRPr="001324B1">
        <w:rPr>
          <w:rFonts w:ascii="Arial" w:hAnsi="Arial" w:cs="Arial"/>
          <w:color w:val="FF0000"/>
        </w:rPr>
        <w:t>CdS</w:t>
      </w:r>
      <w:proofErr w:type="spellEnd"/>
      <w:r w:rsidRPr="001324B1">
        <w:rPr>
          <w:rFonts w:ascii="Arial" w:hAnsi="Arial" w:cs="Arial"/>
          <w:color w:val="FF0000"/>
        </w:rPr>
        <w:t xml:space="preserve"> del Dipartimento/Scuola.</w:t>
      </w:r>
    </w:p>
    <w:p w14:paraId="3712963B" w14:textId="77777777" w:rsidR="00AC4773" w:rsidRPr="00AC4773" w:rsidRDefault="004C23BC" w:rsidP="00AC4773">
      <w:pPr>
        <w:pStyle w:val="Paragrafoelenco"/>
        <w:widowControl w:val="0"/>
        <w:numPr>
          <w:ilvl w:val="0"/>
          <w:numId w:val="46"/>
        </w:numPr>
        <w:autoSpaceDE w:val="0"/>
        <w:autoSpaceDN w:val="0"/>
        <w:adjustRightInd w:val="0"/>
        <w:spacing w:after="0" w:line="240" w:lineRule="auto"/>
        <w:jc w:val="both"/>
        <w:rPr>
          <w:rFonts w:ascii="Arial" w:hAnsi="Arial" w:cs="Arial"/>
          <w:b/>
          <w:bCs/>
          <w:i/>
          <w:color w:val="000000"/>
          <w:sz w:val="24"/>
          <w:szCs w:val="24"/>
          <w:lang w:eastAsia="it-IT"/>
        </w:rPr>
      </w:pPr>
      <w:r w:rsidRPr="00AC4773">
        <w:rPr>
          <w:rFonts w:ascii="Arial" w:hAnsi="Arial" w:cs="Arial"/>
          <w:color w:val="FF0000"/>
        </w:rPr>
        <w:t>formulare raccomandazioni/indicazioni</w:t>
      </w:r>
      <w:r w:rsidRPr="00AC4773">
        <w:rPr>
          <w:rFonts w:ascii="Arial" w:hAnsi="Arial" w:cs="Arial"/>
          <w:color w:val="833C0B"/>
        </w:rPr>
        <w:t xml:space="preserve"> </w:t>
      </w:r>
      <w:r w:rsidRPr="00AC4773">
        <w:rPr>
          <w:rFonts w:ascii="Arial" w:hAnsi="Arial" w:cs="Arial"/>
          <w:color w:val="FF0000"/>
        </w:rPr>
        <w:t>coerenti, fattibili e verificabili.</w:t>
      </w:r>
    </w:p>
    <w:p w14:paraId="3BB106C3" w14:textId="77777777" w:rsidR="00502607" w:rsidRPr="00C36B92" w:rsidRDefault="00AC4773" w:rsidP="00AC4773">
      <w:pPr>
        <w:pStyle w:val="Paragrafoelenco"/>
        <w:widowControl w:val="0"/>
        <w:autoSpaceDE w:val="0"/>
        <w:autoSpaceDN w:val="0"/>
        <w:adjustRightInd w:val="0"/>
        <w:spacing w:after="0" w:line="240" w:lineRule="auto"/>
        <w:ind w:left="0"/>
        <w:jc w:val="both"/>
        <w:rPr>
          <w:rFonts w:ascii="Arial" w:hAnsi="Arial" w:cs="Arial"/>
          <w:b/>
          <w:bCs/>
          <w:i/>
          <w:color w:val="000000"/>
          <w:sz w:val="24"/>
          <w:szCs w:val="24"/>
          <w:lang w:eastAsia="it-IT"/>
        </w:rPr>
      </w:pPr>
      <w:r w:rsidRPr="00AC4773">
        <w:rPr>
          <w:rFonts w:ascii="Arial" w:hAnsi="Arial" w:cs="Arial"/>
          <w:b/>
          <w:bCs/>
          <w:i/>
          <w:color w:val="000000"/>
          <w:sz w:val="24"/>
          <w:szCs w:val="24"/>
          <w:lang w:eastAsia="it-IT"/>
        </w:rPr>
        <w:br w:type="page"/>
      </w:r>
      <w:r w:rsidR="00502607" w:rsidRPr="00C36B92">
        <w:rPr>
          <w:rFonts w:ascii="Arial" w:hAnsi="Arial" w:cs="Arial"/>
          <w:b/>
          <w:bCs/>
          <w:i/>
          <w:color w:val="000000"/>
          <w:sz w:val="24"/>
          <w:szCs w:val="24"/>
          <w:lang w:eastAsia="it-IT"/>
        </w:rPr>
        <w:lastRenderedPageBreak/>
        <w:t>QUADRO F</w:t>
      </w:r>
    </w:p>
    <w:p w14:paraId="2731B8E8" w14:textId="77777777" w:rsidR="00502607" w:rsidRDefault="00502607" w:rsidP="00502607">
      <w:pPr>
        <w:widowControl w:val="0"/>
        <w:autoSpaceDE w:val="0"/>
        <w:autoSpaceDN w:val="0"/>
        <w:adjustRightInd w:val="0"/>
        <w:spacing w:after="0" w:line="240" w:lineRule="auto"/>
        <w:rPr>
          <w:rFonts w:ascii="Arial" w:hAnsi="Arial" w:cs="Arial"/>
          <w:b/>
          <w:bCs/>
          <w:i/>
        </w:rPr>
      </w:pPr>
      <w:r w:rsidRPr="00C36B92">
        <w:rPr>
          <w:rFonts w:ascii="Arial" w:hAnsi="Arial" w:cs="Arial"/>
          <w:b/>
          <w:bCs/>
          <w:i/>
        </w:rPr>
        <w:t>Ulteriori proposte di miglioramento</w:t>
      </w:r>
    </w:p>
    <w:p w14:paraId="65BE1F1D" w14:textId="77777777" w:rsidR="00502607" w:rsidRPr="00C36B92" w:rsidRDefault="00502607" w:rsidP="00502607">
      <w:pPr>
        <w:widowControl w:val="0"/>
        <w:autoSpaceDE w:val="0"/>
        <w:autoSpaceDN w:val="0"/>
        <w:adjustRightInd w:val="0"/>
        <w:spacing w:after="0" w:line="240" w:lineRule="auto"/>
        <w:rPr>
          <w:rFonts w:ascii="Arial" w:hAnsi="Arial" w:cs="Arial"/>
          <w:b/>
          <w:bCs/>
          <w:i/>
          <w:color w:val="000000"/>
          <w:lang w:eastAsia="it-IT"/>
        </w:rPr>
      </w:pP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10322"/>
      </w:tblGrid>
      <w:tr w:rsidR="00502607" w:rsidRPr="002806B9" w14:paraId="6AFAB436" w14:textId="77777777" w:rsidTr="002C1038">
        <w:tc>
          <w:tcPr>
            <w:tcW w:w="10322" w:type="dxa"/>
          </w:tcPr>
          <w:p w14:paraId="042C5D41"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4D2E12B8"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308F224F"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bookmarkStart w:id="3" w:name="_GoBack"/>
            <w:bookmarkEnd w:id="3"/>
          </w:p>
          <w:p w14:paraId="5E6D6F63"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7B969857"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0FE634FD"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62A1F980"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300079F4"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299D8616"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491D2769" w14:textId="77777777" w:rsidR="00502607" w:rsidRDefault="00502607" w:rsidP="002C1038">
            <w:pPr>
              <w:widowControl w:val="0"/>
              <w:autoSpaceDE w:val="0"/>
              <w:autoSpaceDN w:val="0"/>
              <w:adjustRightInd w:val="0"/>
              <w:spacing w:after="0" w:line="240" w:lineRule="auto"/>
              <w:jc w:val="both"/>
              <w:rPr>
                <w:rFonts w:ascii="Arial" w:hAnsi="Arial" w:cs="Arial"/>
                <w:iCs/>
                <w:sz w:val="20"/>
                <w:szCs w:val="20"/>
              </w:rPr>
            </w:pPr>
          </w:p>
          <w:p w14:paraId="6F5CD9ED"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4EF7FBD7"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740C982E"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15C78039" w14:textId="77777777" w:rsidR="00502607" w:rsidRPr="00C44185" w:rsidRDefault="00502607" w:rsidP="002C1038">
            <w:pPr>
              <w:widowControl w:val="0"/>
              <w:autoSpaceDE w:val="0"/>
              <w:autoSpaceDN w:val="0"/>
              <w:adjustRightInd w:val="0"/>
              <w:spacing w:after="0" w:line="240" w:lineRule="auto"/>
              <w:jc w:val="both"/>
              <w:rPr>
                <w:rFonts w:ascii="Arial" w:hAnsi="Arial" w:cs="Arial"/>
                <w:iCs/>
                <w:sz w:val="20"/>
                <w:szCs w:val="20"/>
              </w:rPr>
            </w:pPr>
          </w:p>
          <w:p w14:paraId="527D639D" w14:textId="77777777" w:rsidR="00502607" w:rsidRPr="00DE2F37" w:rsidRDefault="00502607" w:rsidP="002C1038">
            <w:pPr>
              <w:widowControl w:val="0"/>
              <w:autoSpaceDE w:val="0"/>
              <w:autoSpaceDN w:val="0"/>
              <w:adjustRightInd w:val="0"/>
              <w:spacing w:after="0" w:line="240" w:lineRule="auto"/>
              <w:jc w:val="both"/>
              <w:rPr>
                <w:rFonts w:ascii="Arial" w:hAnsi="Arial" w:cs="Arial"/>
                <w:lang w:eastAsia="it-IT"/>
              </w:rPr>
            </w:pPr>
          </w:p>
        </w:tc>
      </w:tr>
    </w:tbl>
    <w:p w14:paraId="5101B52C" w14:textId="77777777" w:rsidR="00502607" w:rsidRDefault="00502607" w:rsidP="00502607">
      <w:pPr>
        <w:widowControl w:val="0"/>
        <w:autoSpaceDE w:val="0"/>
        <w:autoSpaceDN w:val="0"/>
        <w:adjustRightInd w:val="0"/>
        <w:spacing w:after="0" w:line="240" w:lineRule="auto"/>
        <w:jc w:val="center"/>
        <w:rPr>
          <w:rFonts w:ascii="Arial" w:hAnsi="Arial" w:cs="Arial"/>
          <w:b/>
          <w:iCs/>
          <w:color w:val="FF0000"/>
        </w:rPr>
      </w:pPr>
    </w:p>
    <w:p w14:paraId="2072AF71"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3C8EC45C" w14:textId="77777777" w:rsidR="00502607" w:rsidRPr="00A62A0C" w:rsidRDefault="00502607" w:rsidP="00502607">
      <w:pPr>
        <w:pStyle w:val="Default"/>
        <w:jc w:val="both"/>
        <w:rPr>
          <w:sz w:val="18"/>
          <w:szCs w:val="18"/>
        </w:rPr>
      </w:pPr>
    </w:p>
    <w:p w14:paraId="0EF6C883" w14:textId="77777777" w:rsidR="00502607" w:rsidRPr="00C36B92" w:rsidRDefault="00502607" w:rsidP="00502607">
      <w:pPr>
        <w:widowControl w:val="0"/>
        <w:autoSpaceDE w:val="0"/>
        <w:autoSpaceDN w:val="0"/>
        <w:adjustRightInd w:val="0"/>
        <w:spacing w:after="0" w:line="240" w:lineRule="auto"/>
        <w:jc w:val="both"/>
        <w:rPr>
          <w:rFonts w:ascii="Arial" w:hAnsi="Arial" w:cs="Arial"/>
          <w:color w:val="FF0000"/>
        </w:rPr>
      </w:pPr>
      <w:r w:rsidRPr="00C36B92">
        <w:rPr>
          <w:rFonts w:ascii="Arial" w:hAnsi="Arial" w:cs="Arial"/>
          <w:color w:val="FF0000"/>
        </w:rPr>
        <w:t>Si suggerisce di:</w:t>
      </w:r>
    </w:p>
    <w:p w14:paraId="3FF8DF34" w14:textId="77777777" w:rsidR="00502607" w:rsidRPr="00A93A26" w:rsidRDefault="00502607" w:rsidP="00502607">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sidRPr="00A93A26">
        <w:rPr>
          <w:rFonts w:ascii="Arial" w:hAnsi="Arial" w:cs="Arial"/>
          <w:color w:val="FF0000"/>
        </w:rPr>
        <w:t>in base ad elementi di analisi relativi ad ambiti diversi da quelli già valutati, come orientamento in entrata o in uscita, tutorato, internazionalizzazione e confronto con le parti sociali, inserire ulteriori proposte di miglioramento non riferite alle precedenti sezioni;</w:t>
      </w:r>
    </w:p>
    <w:p w14:paraId="39EE2FDE" w14:textId="77777777" w:rsidR="00502607" w:rsidRPr="00C77742" w:rsidRDefault="00502607" w:rsidP="00502607">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Pr>
          <w:rFonts w:ascii="Arial" w:hAnsi="Arial" w:cs="Arial"/>
          <w:color w:val="FF0000"/>
        </w:rPr>
        <w:t>i</w:t>
      </w:r>
      <w:r w:rsidRPr="00C77742">
        <w:rPr>
          <w:rFonts w:ascii="Arial" w:hAnsi="Arial" w:cs="Arial"/>
          <w:color w:val="FF0000"/>
        </w:rPr>
        <w:t xml:space="preserve">ndicare a quali </w:t>
      </w:r>
      <w:proofErr w:type="spellStart"/>
      <w:r w:rsidRPr="00C77742">
        <w:rPr>
          <w:rFonts w:ascii="Arial" w:hAnsi="Arial" w:cs="Arial"/>
          <w:color w:val="FF0000"/>
        </w:rPr>
        <w:t>CdS</w:t>
      </w:r>
      <w:proofErr w:type="spellEnd"/>
      <w:r w:rsidRPr="00C77742">
        <w:rPr>
          <w:rFonts w:ascii="Arial" w:hAnsi="Arial" w:cs="Arial"/>
          <w:color w:val="FF0000"/>
        </w:rPr>
        <w:t xml:space="preserve"> le proposte sono riferite o se si riferiscono a tutti i </w:t>
      </w:r>
      <w:proofErr w:type="spellStart"/>
      <w:r w:rsidRPr="00C77742">
        <w:rPr>
          <w:rFonts w:ascii="Arial" w:hAnsi="Arial" w:cs="Arial"/>
          <w:color w:val="FF0000"/>
        </w:rPr>
        <w:t>CdS</w:t>
      </w:r>
      <w:proofErr w:type="spellEnd"/>
      <w:r w:rsidRPr="00C77742">
        <w:rPr>
          <w:rFonts w:ascii="Arial" w:hAnsi="Arial" w:cs="Arial"/>
          <w:color w:val="FF0000"/>
        </w:rPr>
        <w:t xml:space="preserve"> del Dipartimento/Scuola.</w:t>
      </w:r>
    </w:p>
    <w:p w14:paraId="626DF35B" w14:textId="77777777" w:rsidR="00502607" w:rsidRPr="00986980" w:rsidRDefault="00523E53" w:rsidP="00986980">
      <w:pPr>
        <w:pStyle w:val="Paragrafoelenco"/>
        <w:widowControl w:val="0"/>
        <w:numPr>
          <w:ilvl w:val="0"/>
          <w:numId w:val="46"/>
        </w:numPr>
        <w:autoSpaceDE w:val="0"/>
        <w:autoSpaceDN w:val="0"/>
        <w:adjustRightInd w:val="0"/>
        <w:spacing w:after="0" w:line="240" w:lineRule="auto"/>
        <w:jc w:val="both"/>
        <w:rPr>
          <w:rFonts w:ascii="Arial" w:hAnsi="Arial" w:cs="Arial"/>
          <w:color w:val="FF0000"/>
        </w:rPr>
      </w:pPr>
      <w:r w:rsidRPr="00986980">
        <w:rPr>
          <w:rFonts w:ascii="Arial" w:hAnsi="Arial" w:cs="Arial"/>
          <w:color w:val="FF0000"/>
        </w:rPr>
        <w:t>formulare proposte</w:t>
      </w:r>
      <w:r>
        <w:rPr>
          <w:rFonts w:ascii="Arial" w:hAnsi="Arial" w:cs="Arial"/>
          <w:color w:val="FF0000"/>
        </w:rPr>
        <w:t xml:space="preserve"> </w:t>
      </w:r>
      <w:r w:rsidR="00502607" w:rsidRPr="00523E53">
        <w:rPr>
          <w:rFonts w:ascii="Arial" w:hAnsi="Arial" w:cs="Arial"/>
          <w:color w:val="FF0000"/>
        </w:rPr>
        <w:t xml:space="preserve">coerenti, </w:t>
      </w:r>
      <w:r w:rsidR="00420104" w:rsidRPr="00986980">
        <w:rPr>
          <w:rFonts w:ascii="Arial" w:hAnsi="Arial" w:cs="Arial"/>
          <w:color w:val="FF0000"/>
        </w:rPr>
        <w:t>fattibili</w:t>
      </w:r>
      <w:r w:rsidR="00420104" w:rsidRPr="00523E53">
        <w:rPr>
          <w:rFonts w:ascii="Arial" w:hAnsi="Arial" w:cs="Arial"/>
          <w:color w:val="FF0000"/>
        </w:rPr>
        <w:t xml:space="preserve"> </w:t>
      </w:r>
      <w:r w:rsidR="00502607" w:rsidRPr="00523E53">
        <w:rPr>
          <w:rFonts w:ascii="Arial" w:hAnsi="Arial" w:cs="Arial"/>
          <w:color w:val="FF0000"/>
        </w:rPr>
        <w:t>e verificabili</w:t>
      </w:r>
      <w:r w:rsidR="00502607" w:rsidRPr="00986980">
        <w:rPr>
          <w:rFonts w:ascii="Arial" w:hAnsi="Arial" w:cs="Arial"/>
          <w:color w:val="FF0000"/>
        </w:rPr>
        <w:t>.</w:t>
      </w:r>
    </w:p>
    <w:p w14:paraId="326DC100" w14:textId="77777777" w:rsidR="00502607" w:rsidRPr="00C77742" w:rsidRDefault="00502607" w:rsidP="00502607">
      <w:pPr>
        <w:spacing w:after="0" w:line="240" w:lineRule="auto"/>
        <w:rPr>
          <w:rFonts w:ascii="Arial" w:hAnsi="Arial" w:cs="Arial"/>
          <w:color w:val="FF0000"/>
        </w:rPr>
      </w:pPr>
    </w:p>
    <w:p w14:paraId="0A821549" w14:textId="77777777" w:rsidR="00502607" w:rsidRPr="00C77742" w:rsidRDefault="00502607" w:rsidP="00502607">
      <w:pPr>
        <w:spacing w:after="0" w:line="240" w:lineRule="auto"/>
        <w:rPr>
          <w:rFonts w:ascii="Arial" w:hAnsi="Arial" w:cs="Arial"/>
          <w:color w:val="FF0000"/>
        </w:rPr>
      </w:pPr>
    </w:p>
    <w:p w14:paraId="2E52E0B0" w14:textId="77777777" w:rsidR="00502607" w:rsidRPr="002806B9" w:rsidRDefault="00502607" w:rsidP="00502607">
      <w:pPr>
        <w:spacing w:after="0" w:line="240" w:lineRule="auto"/>
        <w:rPr>
          <w:rFonts w:ascii="Arial" w:hAnsi="Arial" w:cs="Arial"/>
          <w:i/>
          <w:color w:val="000000"/>
          <w:lang w:eastAsia="it-IT"/>
        </w:rPr>
      </w:pPr>
      <w:r w:rsidRPr="002806B9">
        <w:rPr>
          <w:rFonts w:ascii="Arial" w:hAnsi="Arial" w:cs="Arial"/>
        </w:rPr>
        <w:t>La presente relazione è stata approvata nella riunione del</w:t>
      </w:r>
      <w:r>
        <w:rPr>
          <w:rFonts w:ascii="Arial" w:hAnsi="Arial" w:cs="Arial"/>
        </w:rPr>
        <w:t xml:space="preserve"> </w:t>
      </w:r>
      <w:r w:rsidRPr="002806B9">
        <w:rPr>
          <w:rFonts w:ascii="Arial" w:hAnsi="Arial" w:cs="Arial"/>
        </w:rPr>
        <w:t>……</w:t>
      </w:r>
      <w:r>
        <w:rPr>
          <w:rFonts w:ascii="Arial" w:hAnsi="Arial" w:cs="Arial"/>
        </w:rPr>
        <w:t>.</w:t>
      </w:r>
      <w:r w:rsidRPr="002806B9">
        <w:rPr>
          <w:rFonts w:ascii="Arial" w:hAnsi="Arial" w:cs="Arial"/>
        </w:rPr>
        <w:t>..</w:t>
      </w:r>
      <w:r>
        <w:rPr>
          <w:rFonts w:ascii="Arial" w:hAnsi="Arial" w:cs="Arial"/>
        </w:rPr>
        <w:t xml:space="preserve"> </w:t>
      </w:r>
      <w:r w:rsidRPr="002806B9">
        <w:rPr>
          <w:rFonts w:ascii="Arial" w:hAnsi="Arial" w:cs="Arial"/>
        </w:rPr>
        <w:t>come da verbale n°……</w:t>
      </w:r>
    </w:p>
    <w:p w14:paraId="66FDCF4E" w14:textId="77777777" w:rsidR="00502607" w:rsidRPr="002806B9" w:rsidRDefault="00502607" w:rsidP="00502607">
      <w:pPr>
        <w:pStyle w:val="Default"/>
        <w:jc w:val="both"/>
        <w:rPr>
          <w:sz w:val="22"/>
          <w:szCs w:val="22"/>
        </w:rPr>
      </w:pPr>
    </w:p>
    <w:p w14:paraId="3BEE236D" w14:textId="77777777" w:rsidR="00502607" w:rsidRPr="002806B9" w:rsidRDefault="00502607" w:rsidP="00502607">
      <w:pPr>
        <w:pStyle w:val="Default"/>
        <w:jc w:val="both"/>
        <w:rPr>
          <w:sz w:val="22"/>
          <w:szCs w:val="22"/>
        </w:rPr>
      </w:pPr>
    </w:p>
    <w:p w14:paraId="1D68BEF7" w14:textId="77777777" w:rsidR="00502607" w:rsidRPr="002806B9" w:rsidRDefault="00502607" w:rsidP="00502607">
      <w:pPr>
        <w:pStyle w:val="Default"/>
        <w:jc w:val="both"/>
        <w:rPr>
          <w:sz w:val="22"/>
          <w:szCs w:val="22"/>
        </w:rPr>
      </w:pPr>
      <w:r w:rsidRPr="002806B9">
        <w:rPr>
          <w:sz w:val="22"/>
          <w:szCs w:val="22"/>
        </w:rPr>
        <w:t xml:space="preserve">Il COORDINATORE </w:t>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t>COMPONENTI DOCENTI</w:t>
      </w:r>
    </w:p>
    <w:p w14:paraId="2E6807DF" w14:textId="77777777" w:rsidR="00502607" w:rsidRPr="002806B9" w:rsidRDefault="00502607" w:rsidP="00502607">
      <w:pPr>
        <w:pStyle w:val="Default"/>
        <w:jc w:val="both"/>
        <w:rPr>
          <w:sz w:val="22"/>
          <w:szCs w:val="22"/>
        </w:rPr>
      </w:pPr>
      <w:r w:rsidRPr="002806B9">
        <w:rPr>
          <w:sz w:val="22"/>
          <w:szCs w:val="22"/>
        </w:rPr>
        <w:t>Prof.</w:t>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sidRPr="002806B9">
        <w:rPr>
          <w:sz w:val="22"/>
          <w:szCs w:val="22"/>
        </w:rPr>
        <w:tab/>
      </w:r>
      <w:r>
        <w:rPr>
          <w:sz w:val="22"/>
          <w:szCs w:val="22"/>
        </w:rPr>
        <w:tab/>
      </w:r>
      <w:r w:rsidRPr="002806B9">
        <w:rPr>
          <w:sz w:val="22"/>
          <w:szCs w:val="22"/>
        </w:rPr>
        <w:t xml:space="preserve">Prof </w:t>
      </w:r>
      <w:proofErr w:type="spellStart"/>
      <w:r w:rsidRPr="002806B9">
        <w:rPr>
          <w:sz w:val="22"/>
          <w:szCs w:val="22"/>
        </w:rPr>
        <w:t>xxxx</w:t>
      </w:r>
      <w:proofErr w:type="spellEnd"/>
    </w:p>
    <w:p w14:paraId="5C4859CE" w14:textId="77777777" w:rsidR="00502607" w:rsidRPr="002806B9" w:rsidRDefault="00502607" w:rsidP="00502607">
      <w:pPr>
        <w:pStyle w:val="Default"/>
        <w:ind w:left="7080" w:firstLine="708"/>
        <w:jc w:val="both"/>
        <w:rPr>
          <w:sz w:val="22"/>
          <w:szCs w:val="22"/>
        </w:rPr>
      </w:pPr>
      <w:r w:rsidRPr="002806B9">
        <w:rPr>
          <w:sz w:val="22"/>
          <w:szCs w:val="22"/>
        </w:rPr>
        <w:t xml:space="preserve">Prof </w:t>
      </w:r>
      <w:proofErr w:type="spellStart"/>
      <w:r w:rsidRPr="002806B9">
        <w:rPr>
          <w:sz w:val="22"/>
          <w:szCs w:val="22"/>
        </w:rPr>
        <w:t>xxxx</w:t>
      </w:r>
      <w:proofErr w:type="spellEnd"/>
    </w:p>
    <w:p w14:paraId="0CCC0888" w14:textId="77777777" w:rsidR="00502607" w:rsidRPr="002806B9" w:rsidRDefault="00502607" w:rsidP="00502607">
      <w:pPr>
        <w:pStyle w:val="Default"/>
        <w:ind w:left="7080"/>
        <w:jc w:val="both"/>
        <w:rPr>
          <w:sz w:val="22"/>
          <w:szCs w:val="22"/>
        </w:rPr>
      </w:pPr>
    </w:p>
    <w:p w14:paraId="4A990D24" w14:textId="77777777" w:rsidR="00502607" w:rsidRPr="002806B9" w:rsidRDefault="00502607" w:rsidP="00502607">
      <w:pPr>
        <w:pStyle w:val="Default"/>
        <w:ind w:left="7080"/>
        <w:jc w:val="both"/>
        <w:rPr>
          <w:sz w:val="22"/>
          <w:szCs w:val="22"/>
        </w:rPr>
      </w:pPr>
    </w:p>
    <w:p w14:paraId="7B1E69A2" w14:textId="77777777" w:rsidR="00502607" w:rsidRPr="002806B9" w:rsidRDefault="00502607" w:rsidP="00502607">
      <w:pPr>
        <w:pStyle w:val="Default"/>
        <w:ind w:left="7080"/>
        <w:jc w:val="both"/>
        <w:rPr>
          <w:sz w:val="22"/>
          <w:szCs w:val="22"/>
        </w:rPr>
      </w:pPr>
      <w:r w:rsidRPr="002806B9">
        <w:rPr>
          <w:sz w:val="22"/>
          <w:szCs w:val="22"/>
        </w:rPr>
        <w:t xml:space="preserve">COMPONENTI STUDENTI </w:t>
      </w:r>
    </w:p>
    <w:p w14:paraId="34EC8134" w14:textId="77777777" w:rsidR="00502607" w:rsidRPr="002806B9" w:rsidRDefault="00502607" w:rsidP="00502607">
      <w:pPr>
        <w:pStyle w:val="Default"/>
        <w:ind w:left="7080" w:firstLine="708"/>
        <w:jc w:val="both"/>
        <w:rPr>
          <w:sz w:val="22"/>
          <w:szCs w:val="22"/>
        </w:rPr>
      </w:pPr>
      <w:proofErr w:type="spellStart"/>
      <w:r w:rsidRPr="002806B9">
        <w:rPr>
          <w:sz w:val="22"/>
          <w:szCs w:val="22"/>
        </w:rPr>
        <w:t>Stud</w:t>
      </w:r>
      <w:proofErr w:type="spellEnd"/>
      <w:r w:rsidRPr="002806B9">
        <w:rPr>
          <w:sz w:val="22"/>
          <w:szCs w:val="22"/>
        </w:rPr>
        <w:t xml:space="preserve"> </w:t>
      </w:r>
      <w:proofErr w:type="spellStart"/>
      <w:r w:rsidRPr="002806B9">
        <w:rPr>
          <w:sz w:val="22"/>
          <w:szCs w:val="22"/>
        </w:rPr>
        <w:t>xxxx</w:t>
      </w:r>
      <w:proofErr w:type="spellEnd"/>
    </w:p>
    <w:p w14:paraId="307EB445" w14:textId="77777777" w:rsidR="00502607" w:rsidRPr="002806B9" w:rsidRDefault="00502607" w:rsidP="00502607">
      <w:pPr>
        <w:pStyle w:val="Default"/>
        <w:ind w:left="7080" w:firstLine="708"/>
        <w:jc w:val="both"/>
        <w:rPr>
          <w:sz w:val="22"/>
          <w:szCs w:val="22"/>
        </w:rPr>
      </w:pPr>
      <w:proofErr w:type="spellStart"/>
      <w:r w:rsidRPr="002806B9">
        <w:rPr>
          <w:sz w:val="22"/>
          <w:szCs w:val="22"/>
        </w:rPr>
        <w:t>Stud</w:t>
      </w:r>
      <w:proofErr w:type="spellEnd"/>
      <w:r w:rsidRPr="002806B9">
        <w:rPr>
          <w:sz w:val="22"/>
          <w:szCs w:val="22"/>
        </w:rPr>
        <w:t xml:space="preserve"> </w:t>
      </w:r>
      <w:proofErr w:type="spellStart"/>
      <w:r w:rsidRPr="002806B9">
        <w:rPr>
          <w:sz w:val="22"/>
          <w:szCs w:val="22"/>
        </w:rPr>
        <w:t>Xxxx</w:t>
      </w:r>
      <w:proofErr w:type="spellEnd"/>
    </w:p>
    <w:p w14:paraId="603CC4DB" w14:textId="77777777" w:rsidR="00502607" w:rsidRPr="002806B9" w:rsidRDefault="00502607" w:rsidP="00502607">
      <w:pPr>
        <w:pStyle w:val="Default"/>
        <w:ind w:left="7080" w:firstLine="708"/>
        <w:jc w:val="both"/>
        <w:rPr>
          <w:sz w:val="22"/>
          <w:szCs w:val="22"/>
        </w:rPr>
      </w:pPr>
    </w:p>
    <w:p w14:paraId="5BAD3425" w14:textId="77777777" w:rsidR="00502607" w:rsidRPr="007A5DEE" w:rsidRDefault="00502607" w:rsidP="00502607">
      <w:pPr>
        <w:pStyle w:val="Default"/>
        <w:jc w:val="both"/>
        <w:rPr>
          <w:sz w:val="22"/>
          <w:szCs w:val="22"/>
        </w:rPr>
      </w:pPr>
    </w:p>
    <w:p w14:paraId="0C7D08AC" w14:textId="77777777" w:rsidR="00502607" w:rsidRPr="007A5DEE" w:rsidRDefault="00502607" w:rsidP="00502607">
      <w:pPr>
        <w:pStyle w:val="Default"/>
        <w:jc w:val="both"/>
        <w:rPr>
          <w:sz w:val="22"/>
          <w:szCs w:val="22"/>
        </w:rPr>
      </w:pPr>
    </w:p>
    <w:p w14:paraId="37A31054" w14:textId="77777777" w:rsidR="00502607" w:rsidRPr="007A5DEE" w:rsidRDefault="00502607" w:rsidP="00502607">
      <w:pPr>
        <w:pStyle w:val="Default"/>
        <w:jc w:val="both"/>
        <w:rPr>
          <w:sz w:val="22"/>
          <w:szCs w:val="22"/>
        </w:rPr>
      </w:pPr>
    </w:p>
    <w:p w14:paraId="7DC8C081" w14:textId="77777777" w:rsidR="00502607" w:rsidRPr="007A5DEE" w:rsidRDefault="00502607" w:rsidP="00502607">
      <w:pPr>
        <w:pStyle w:val="Default"/>
        <w:jc w:val="both"/>
        <w:rPr>
          <w:sz w:val="22"/>
          <w:szCs w:val="22"/>
        </w:rPr>
      </w:pPr>
    </w:p>
    <w:p w14:paraId="0477E574" w14:textId="77777777" w:rsidR="00502607" w:rsidRPr="007A5DEE" w:rsidRDefault="00502607" w:rsidP="00502607">
      <w:pPr>
        <w:pStyle w:val="Default"/>
        <w:jc w:val="both"/>
        <w:rPr>
          <w:sz w:val="22"/>
          <w:szCs w:val="22"/>
        </w:rPr>
      </w:pPr>
    </w:p>
    <w:p w14:paraId="3FD9042A" w14:textId="77777777" w:rsidR="00502607" w:rsidRPr="007A5DEE" w:rsidRDefault="00502607" w:rsidP="00502607">
      <w:pPr>
        <w:pStyle w:val="Default"/>
        <w:jc w:val="both"/>
        <w:rPr>
          <w:sz w:val="22"/>
          <w:szCs w:val="22"/>
        </w:rPr>
      </w:pPr>
    </w:p>
    <w:p w14:paraId="052D4810" w14:textId="77777777" w:rsidR="00502607" w:rsidRPr="007A5DEE" w:rsidRDefault="00502607" w:rsidP="00502607">
      <w:pPr>
        <w:pStyle w:val="Default"/>
        <w:jc w:val="both"/>
        <w:rPr>
          <w:sz w:val="22"/>
          <w:szCs w:val="22"/>
        </w:rPr>
      </w:pPr>
    </w:p>
    <w:p w14:paraId="2CA300B5" w14:textId="77777777" w:rsidR="00502607" w:rsidRPr="00A62A0C" w:rsidRDefault="00502607" w:rsidP="00502607">
      <w:pPr>
        <w:widowControl w:val="0"/>
        <w:shd w:val="clear" w:color="auto" w:fill="66CCFF"/>
        <w:autoSpaceDE w:val="0"/>
        <w:autoSpaceDN w:val="0"/>
        <w:adjustRightInd w:val="0"/>
        <w:spacing w:after="0" w:line="240" w:lineRule="auto"/>
        <w:jc w:val="center"/>
        <w:rPr>
          <w:rFonts w:ascii="Arial" w:hAnsi="Arial" w:cs="Arial"/>
          <w:b/>
          <w:iCs/>
          <w:color w:val="FF0000"/>
        </w:rPr>
      </w:pPr>
      <w:r w:rsidRPr="00A62A0C">
        <w:rPr>
          <w:rFonts w:ascii="Arial" w:hAnsi="Arial" w:cs="Arial"/>
          <w:b/>
          <w:iCs/>
          <w:color w:val="FF0000"/>
        </w:rPr>
        <w:t>Nota del PQA</w:t>
      </w:r>
    </w:p>
    <w:p w14:paraId="23FDF511" w14:textId="77777777" w:rsidR="00502607" w:rsidRPr="00C44185" w:rsidRDefault="00502607" w:rsidP="00502607">
      <w:pPr>
        <w:widowControl w:val="0"/>
        <w:autoSpaceDE w:val="0"/>
        <w:autoSpaceDN w:val="0"/>
        <w:adjustRightInd w:val="0"/>
        <w:spacing w:after="0" w:line="240" w:lineRule="auto"/>
        <w:jc w:val="both"/>
        <w:rPr>
          <w:rFonts w:ascii="Arial" w:hAnsi="Arial" w:cs="Arial"/>
          <w:iCs/>
          <w:color w:val="FF0000"/>
        </w:rPr>
      </w:pPr>
      <w:r w:rsidRPr="00C44185">
        <w:rPr>
          <w:rFonts w:ascii="Arial" w:hAnsi="Arial" w:cs="Arial"/>
          <w:iCs/>
          <w:color w:val="FF0000"/>
        </w:rPr>
        <w:t>Si chiede la firma in calce di tutti i componenti della CP</w:t>
      </w:r>
      <w:r w:rsidR="00A93A26">
        <w:rPr>
          <w:rFonts w:ascii="Arial" w:hAnsi="Arial" w:cs="Arial"/>
          <w:iCs/>
          <w:color w:val="FF0000"/>
        </w:rPr>
        <w:t>DS</w:t>
      </w:r>
      <w:r w:rsidRPr="00C44185">
        <w:rPr>
          <w:rFonts w:ascii="Arial" w:hAnsi="Arial" w:cs="Arial"/>
          <w:iCs/>
          <w:color w:val="FF0000"/>
        </w:rPr>
        <w:t xml:space="preserve"> inclus</w:t>
      </w:r>
      <w:r>
        <w:rPr>
          <w:rFonts w:ascii="Arial" w:hAnsi="Arial" w:cs="Arial"/>
          <w:iCs/>
          <w:color w:val="FF0000"/>
        </w:rPr>
        <w:t>i</w:t>
      </w:r>
      <w:r w:rsidRPr="00C44185">
        <w:rPr>
          <w:rFonts w:ascii="Arial" w:hAnsi="Arial" w:cs="Arial"/>
          <w:iCs/>
          <w:color w:val="FF0000"/>
        </w:rPr>
        <w:t xml:space="preserve"> i rappresentanti degli studenti.</w:t>
      </w:r>
    </w:p>
    <w:p w14:paraId="23A93A07" w14:textId="77777777" w:rsidR="00502607" w:rsidRPr="00C44185" w:rsidRDefault="00502607" w:rsidP="00502607">
      <w:pPr>
        <w:widowControl w:val="0"/>
        <w:autoSpaceDE w:val="0"/>
        <w:autoSpaceDN w:val="0"/>
        <w:adjustRightInd w:val="0"/>
        <w:spacing w:after="0" w:line="240" w:lineRule="auto"/>
        <w:jc w:val="both"/>
        <w:rPr>
          <w:rFonts w:ascii="Arial" w:hAnsi="Arial" w:cs="Arial"/>
          <w:b/>
          <w:bCs/>
          <w:iCs/>
          <w:color w:val="FF0000"/>
        </w:rPr>
      </w:pPr>
      <w:r w:rsidRPr="008E3EA9">
        <w:rPr>
          <w:rFonts w:ascii="Arial" w:hAnsi="Arial" w:cs="Arial"/>
          <w:b/>
          <w:bCs/>
          <w:iCs/>
          <w:color w:val="FF0000"/>
        </w:rPr>
        <w:t>Rispettare la formattazione del modello eliminando i suggerimenti del PQA riportati in colore rosso.</w:t>
      </w:r>
    </w:p>
    <w:p w14:paraId="62D3F89E" w14:textId="77777777" w:rsidR="00A0691D" w:rsidRPr="002639D9" w:rsidRDefault="00A0691D" w:rsidP="000275C0">
      <w:pPr>
        <w:spacing w:before="240" w:line="200" w:lineRule="exact"/>
        <w:jc w:val="center"/>
        <w:rPr>
          <w:b/>
        </w:rPr>
      </w:pPr>
    </w:p>
    <w:sectPr w:rsidR="00A0691D" w:rsidRPr="002639D9" w:rsidSect="002C1038">
      <w:headerReference w:type="default" r:id="rId31"/>
      <w:pgSz w:w="11900" w:h="16840"/>
      <w:pgMar w:top="993"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686C7" w14:textId="77777777" w:rsidR="009D1066" w:rsidRDefault="009D1066" w:rsidP="00BE0CBB">
      <w:pPr>
        <w:spacing w:after="0" w:line="240" w:lineRule="auto"/>
      </w:pPr>
      <w:r>
        <w:separator/>
      </w:r>
    </w:p>
  </w:endnote>
  <w:endnote w:type="continuationSeparator" w:id="0">
    <w:p w14:paraId="2E962D0A" w14:textId="77777777" w:rsidR="009D1066" w:rsidRDefault="009D1066" w:rsidP="00BE0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Lucida Sans Unicode">
    <w:panose1 w:val="020B0602030504020204"/>
    <w:charset w:val="00"/>
    <w:family w:val="auto"/>
    <w:pitch w:val="variable"/>
    <w:sig w:usb0="80000AFF" w:usb1="0000396B" w:usb2="00000000" w:usb3="00000000" w:csb0="000000BF" w:csb1="00000000"/>
  </w:font>
  <w:font w:name="&quot;Courier New&quo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7504D" w14:textId="77777777" w:rsidR="009D1066" w:rsidRDefault="009D1066" w:rsidP="00BE0CBB">
      <w:pPr>
        <w:spacing w:after="0" w:line="240" w:lineRule="auto"/>
      </w:pPr>
      <w:r>
        <w:separator/>
      </w:r>
    </w:p>
  </w:footnote>
  <w:footnote w:type="continuationSeparator" w:id="0">
    <w:p w14:paraId="008ABF11" w14:textId="77777777" w:rsidR="009D1066" w:rsidRDefault="009D1066" w:rsidP="00BE0CB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2ECC6" w14:textId="77777777" w:rsidR="00502607" w:rsidRDefault="00502607">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1E0B5"/>
    <w:multiLevelType w:val="hybridMultilevel"/>
    <w:tmpl w:val="232C9D88"/>
    <w:lvl w:ilvl="0" w:tplc="DA7C6A06">
      <w:start w:val="1"/>
      <w:numFmt w:val="bullet"/>
      <w:lvlText w:val=""/>
      <w:lvlJc w:val="left"/>
      <w:pPr>
        <w:ind w:left="720" w:hanging="360"/>
      </w:pPr>
      <w:rPr>
        <w:rFonts w:ascii="Symbol" w:hAnsi="Symbol" w:hint="default"/>
      </w:rPr>
    </w:lvl>
    <w:lvl w:ilvl="1" w:tplc="E56CE646">
      <w:start w:val="1"/>
      <w:numFmt w:val="bullet"/>
      <w:lvlText w:val="o"/>
      <w:lvlJc w:val="left"/>
      <w:pPr>
        <w:ind w:left="1440" w:hanging="360"/>
      </w:pPr>
      <w:rPr>
        <w:rFonts w:ascii="Courier New" w:hAnsi="Courier New" w:hint="default"/>
      </w:rPr>
    </w:lvl>
    <w:lvl w:ilvl="2" w:tplc="86AAC184">
      <w:start w:val="1"/>
      <w:numFmt w:val="bullet"/>
      <w:lvlText w:val=""/>
      <w:lvlJc w:val="left"/>
      <w:pPr>
        <w:ind w:left="2160" w:hanging="360"/>
      </w:pPr>
      <w:rPr>
        <w:rFonts w:ascii="Wingdings" w:hAnsi="Wingdings" w:hint="default"/>
      </w:rPr>
    </w:lvl>
    <w:lvl w:ilvl="3" w:tplc="9118D4E6">
      <w:start w:val="1"/>
      <w:numFmt w:val="bullet"/>
      <w:lvlText w:val=""/>
      <w:lvlJc w:val="left"/>
      <w:pPr>
        <w:ind w:left="2880" w:hanging="360"/>
      </w:pPr>
      <w:rPr>
        <w:rFonts w:ascii="Symbol" w:hAnsi="Symbol" w:hint="default"/>
      </w:rPr>
    </w:lvl>
    <w:lvl w:ilvl="4" w:tplc="0B785A6A">
      <w:start w:val="1"/>
      <w:numFmt w:val="bullet"/>
      <w:lvlText w:val="o"/>
      <w:lvlJc w:val="left"/>
      <w:pPr>
        <w:ind w:left="3600" w:hanging="360"/>
      </w:pPr>
      <w:rPr>
        <w:rFonts w:ascii="Courier New" w:hAnsi="Courier New" w:hint="default"/>
      </w:rPr>
    </w:lvl>
    <w:lvl w:ilvl="5" w:tplc="17E04D6A">
      <w:start w:val="1"/>
      <w:numFmt w:val="bullet"/>
      <w:lvlText w:val=""/>
      <w:lvlJc w:val="left"/>
      <w:pPr>
        <w:ind w:left="4320" w:hanging="360"/>
      </w:pPr>
      <w:rPr>
        <w:rFonts w:ascii="Wingdings" w:hAnsi="Wingdings" w:hint="default"/>
      </w:rPr>
    </w:lvl>
    <w:lvl w:ilvl="6" w:tplc="45A40A68">
      <w:start w:val="1"/>
      <w:numFmt w:val="bullet"/>
      <w:lvlText w:val=""/>
      <w:lvlJc w:val="left"/>
      <w:pPr>
        <w:ind w:left="5040" w:hanging="360"/>
      </w:pPr>
      <w:rPr>
        <w:rFonts w:ascii="Symbol" w:hAnsi="Symbol" w:hint="default"/>
      </w:rPr>
    </w:lvl>
    <w:lvl w:ilvl="7" w:tplc="83C6C6E4">
      <w:start w:val="1"/>
      <w:numFmt w:val="bullet"/>
      <w:lvlText w:val="o"/>
      <w:lvlJc w:val="left"/>
      <w:pPr>
        <w:ind w:left="5760" w:hanging="360"/>
      </w:pPr>
      <w:rPr>
        <w:rFonts w:ascii="Courier New" w:hAnsi="Courier New" w:hint="default"/>
      </w:rPr>
    </w:lvl>
    <w:lvl w:ilvl="8" w:tplc="AEA0AE64">
      <w:start w:val="1"/>
      <w:numFmt w:val="bullet"/>
      <w:lvlText w:val=""/>
      <w:lvlJc w:val="left"/>
      <w:pPr>
        <w:ind w:left="6480" w:hanging="360"/>
      </w:pPr>
      <w:rPr>
        <w:rFonts w:ascii="Wingdings" w:hAnsi="Wingdings" w:hint="default"/>
      </w:rPr>
    </w:lvl>
  </w:abstractNum>
  <w:abstractNum w:abstractNumId="1">
    <w:nsid w:val="0597CD55"/>
    <w:multiLevelType w:val="hybridMultilevel"/>
    <w:tmpl w:val="C8A850B6"/>
    <w:lvl w:ilvl="0" w:tplc="EBF01BC4">
      <w:start w:val="1"/>
      <w:numFmt w:val="bullet"/>
      <w:lvlText w:val="·"/>
      <w:lvlJc w:val="left"/>
      <w:pPr>
        <w:ind w:left="720" w:hanging="360"/>
      </w:pPr>
      <w:rPr>
        <w:rFonts w:ascii="Symbol" w:hAnsi="Symbol" w:hint="default"/>
      </w:rPr>
    </w:lvl>
    <w:lvl w:ilvl="1" w:tplc="9D1E222C">
      <w:start w:val="1"/>
      <w:numFmt w:val="bullet"/>
      <w:lvlText w:val="o"/>
      <w:lvlJc w:val="left"/>
      <w:pPr>
        <w:ind w:left="1440" w:hanging="360"/>
      </w:pPr>
      <w:rPr>
        <w:rFonts w:ascii="Courier New" w:hAnsi="Courier New" w:hint="default"/>
      </w:rPr>
    </w:lvl>
    <w:lvl w:ilvl="2" w:tplc="6EC61FD0">
      <w:start w:val="1"/>
      <w:numFmt w:val="bullet"/>
      <w:lvlText w:val=""/>
      <w:lvlJc w:val="left"/>
      <w:pPr>
        <w:ind w:left="2160" w:hanging="360"/>
      </w:pPr>
      <w:rPr>
        <w:rFonts w:ascii="Wingdings" w:hAnsi="Wingdings" w:hint="default"/>
      </w:rPr>
    </w:lvl>
    <w:lvl w:ilvl="3" w:tplc="ECF415C8">
      <w:start w:val="1"/>
      <w:numFmt w:val="bullet"/>
      <w:lvlText w:val=""/>
      <w:lvlJc w:val="left"/>
      <w:pPr>
        <w:ind w:left="2880" w:hanging="360"/>
      </w:pPr>
      <w:rPr>
        <w:rFonts w:ascii="Symbol" w:hAnsi="Symbol" w:hint="default"/>
      </w:rPr>
    </w:lvl>
    <w:lvl w:ilvl="4" w:tplc="DCD45928">
      <w:start w:val="1"/>
      <w:numFmt w:val="bullet"/>
      <w:lvlText w:val="o"/>
      <w:lvlJc w:val="left"/>
      <w:pPr>
        <w:ind w:left="3600" w:hanging="360"/>
      </w:pPr>
      <w:rPr>
        <w:rFonts w:ascii="Courier New" w:hAnsi="Courier New" w:hint="default"/>
      </w:rPr>
    </w:lvl>
    <w:lvl w:ilvl="5" w:tplc="ACB64C46">
      <w:start w:val="1"/>
      <w:numFmt w:val="bullet"/>
      <w:lvlText w:val=""/>
      <w:lvlJc w:val="left"/>
      <w:pPr>
        <w:ind w:left="4320" w:hanging="360"/>
      </w:pPr>
      <w:rPr>
        <w:rFonts w:ascii="Wingdings" w:hAnsi="Wingdings" w:hint="default"/>
      </w:rPr>
    </w:lvl>
    <w:lvl w:ilvl="6" w:tplc="761ED6FA">
      <w:start w:val="1"/>
      <w:numFmt w:val="bullet"/>
      <w:lvlText w:val=""/>
      <w:lvlJc w:val="left"/>
      <w:pPr>
        <w:ind w:left="5040" w:hanging="360"/>
      </w:pPr>
      <w:rPr>
        <w:rFonts w:ascii="Symbol" w:hAnsi="Symbol" w:hint="default"/>
      </w:rPr>
    </w:lvl>
    <w:lvl w:ilvl="7" w:tplc="E8F0FCE6">
      <w:start w:val="1"/>
      <w:numFmt w:val="bullet"/>
      <w:lvlText w:val="o"/>
      <w:lvlJc w:val="left"/>
      <w:pPr>
        <w:ind w:left="5760" w:hanging="360"/>
      </w:pPr>
      <w:rPr>
        <w:rFonts w:ascii="Courier New" w:hAnsi="Courier New" w:hint="default"/>
      </w:rPr>
    </w:lvl>
    <w:lvl w:ilvl="8" w:tplc="9A2AC8EC">
      <w:start w:val="1"/>
      <w:numFmt w:val="bullet"/>
      <w:lvlText w:val=""/>
      <w:lvlJc w:val="left"/>
      <w:pPr>
        <w:ind w:left="6480" w:hanging="360"/>
      </w:pPr>
      <w:rPr>
        <w:rFonts w:ascii="Wingdings" w:hAnsi="Wingdings" w:hint="default"/>
      </w:rPr>
    </w:lvl>
  </w:abstractNum>
  <w:abstractNum w:abstractNumId="2">
    <w:nsid w:val="1BDC9077"/>
    <w:multiLevelType w:val="hybridMultilevel"/>
    <w:tmpl w:val="243EB05C"/>
    <w:lvl w:ilvl="0" w:tplc="6DD88C86">
      <w:start w:val="1"/>
      <w:numFmt w:val="bullet"/>
      <w:lvlText w:val="·"/>
      <w:lvlJc w:val="left"/>
      <w:pPr>
        <w:ind w:left="720" w:hanging="360"/>
      </w:pPr>
      <w:rPr>
        <w:rFonts w:ascii="Symbol" w:hAnsi="Symbol" w:hint="default"/>
      </w:rPr>
    </w:lvl>
    <w:lvl w:ilvl="1" w:tplc="85687BC8">
      <w:start w:val="1"/>
      <w:numFmt w:val="bullet"/>
      <w:lvlText w:val="o"/>
      <w:lvlJc w:val="left"/>
      <w:pPr>
        <w:ind w:left="1440" w:hanging="360"/>
      </w:pPr>
      <w:rPr>
        <w:rFonts w:ascii="Courier New" w:hAnsi="Courier New" w:hint="default"/>
      </w:rPr>
    </w:lvl>
    <w:lvl w:ilvl="2" w:tplc="45263BCA">
      <w:start w:val="1"/>
      <w:numFmt w:val="bullet"/>
      <w:lvlText w:val=""/>
      <w:lvlJc w:val="left"/>
      <w:pPr>
        <w:ind w:left="2160" w:hanging="360"/>
      </w:pPr>
      <w:rPr>
        <w:rFonts w:ascii="Wingdings" w:hAnsi="Wingdings" w:hint="default"/>
      </w:rPr>
    </w:lvl>
    <w:lvl w:ilvl="3" w:tplc="439289FA">
      <w:start w:val="1"/>
      <w:numFmt w:val="bullet"/>
      <w:lvlText w:val=""/>
      <w:lvlJc w:val="left"/>
      <w:pPr>
        <w:ind w:left="2880" w:hanging="360"/>
      </w:pPr>
      <w:rPr>
        <w:rFonts w:ascii="Symbol" w:hAnsi="Symbol" w:hint="default"/>
      </w:rPr>
    </w:lvl>
    <w:lvl w:ilvl="4" w:tplc="C54EFEE4">
      <w:start w:val="1"/>
      <w:numFmt w:val="bullet"/>
      <w:lvlText w:val="o"/>
      <w:lvlJc w:val="left"/>
      <w:pPr>
        <w:ind w:left="3600" w:hanging="360"/>
      </w:pPr>
      <w:rPr>
        <w:rFonts w:ascii="Courier New" w:hAnsi="Courier New" w:hint="default"/>
      </w:rPr>
    </w:lvl>
    <w:lvl w:ilvl="5" w:tplc="11C62DEA">
      <w:start w:val="1"/>
      <w:numFmt w:val="bullet"/>
      <w:lvlText w:val=""/>
      <w:lvlJc w:val="left"/>
      <w:pPr>
        <w:ind w:left="4320" w:hanging="360"/>
      </w:pPr>
      <w:rPr>
        <w:rFonts w:ascii="Wingdings" w:hAnsi="Wingdings" w:hint="default"/>
      </w:rPr>
    </w:lvl>
    <w:lvl w:ilvl="6" w:tplc="B98E0D48">
      <w:start w:val="1"/>
      <w:numFmt w:val="bullet"/>
      <w:lvlText w:val=""/>
      <w:lvlJc w:val="left"/>
      <w:pPr>
        <w:ind w:left="5040" w:hanging="360"/>
      </w:pPr>
      <w:rPr>
        <w:rFonts w:ascii="Symbol" w:hAnsi="Symbol" w:hint="default"/>
      </w:rPr>
    </w:lvl>
    <w:lvl w:ilvl="7" w:tplc="E9D2D054">
      <w:start w:val="1"/>
      <w:numFmt w:val="bullet"/>
      <w:lvlText w:val="o"/>
      <w:lvlJc w:val="left"/>
      <w:pPr>
        <w:ind w:left="5760" w:hanging="360"/>
      </w:pPr>
      <w:rPr>
        <w:rFonts w:ascii="Courier New" w:hAnsi="Courier New" w:hint="default"/>
      </w:rPr>
    </w:lvl>
    <w:lvl w:ilvl="8" w:tplc="C7467906">
      <w:start w:val="1"/>
      <w:numFmt w:val="bullet"/>
      <w:lvlText w:val=""/>
      <w:lvlJc w:val="left"/>
      <w:pPr>
        <w:ind w:left="6480" w:hanging="360"/>
      </w:pPr>
      <w:rPr>
        <w:rFonts w:ascii="Wingdings" w:hAnsi="Wingdings" w:hint="default"/>
      </w:rPr>
    </w:lvl>
  </w:abstractNum>
  <w:abstractNum w:abstractNumId="3">
    <w:nsid w:val="2147487F"/>
    <w:multiLevelType w:val="hybridMultilevel"/>
    <w:tmpl w:val="BB2AC9F8"/>
    <w:lvl w:ilvl="0" w:tplc="F2100D26">
      <w:numFmt w:val="bullet"/>
      <w:lvlText w:val="-"/>
      <w:lvlJc w:val="left"/>
      <w:pPr>
        <w:ind w:left="218" w:hanging="360"/>
      </w:pPr>
      <w:rPr>
        <w:rFonts w:ascii="Cambria" w:eastAsia="MS Mincho" w:hAnsi="Cambria" w:cs="Lucida Sans Unicode" w:hint="default"/>
      </w:rPr>
    </w:lvl>
    <w:lvl w:ilvl="1" w:tplc="04100003" w:tentative="1">
      <w:start w:val="1"/>
      <w:numFmt w:val="bullet"/>
      <w:lvlText w:val="o"/>
      <w:lvlJc w:val="left"/>
      <w:pPr>
        <w:ind w:left="938" w:hanging="360"/>
      </w:pPr>
      <w:rPr>
        <w:rFonts w:ascii="Courier New" w:hAnsi="Courier New" w:cs="Courier New" w:hint="default"/>
      </w:rPr>
    </w:lvl>
    <w:lvl w:ilvl="2" w:tplc="04100005" w:tentative="1">
      <w:start w:val="1"/>
      <w:numFmt w:val="bullet"/>
      <w:lvlText w:val=""/>
      <w:lvlJc w:val="left"/>
      <w:pPr>
        <w:ind w:left="1658" w:hanging="360"/>
      </w:pPr>
      <w:rPr>
        <w:rFonts w:ascii="Wingdings" w:hAnsi="Wingdings" w:hint="default"/>
      </w:rPr>
    </w:lvl>
    <w:lvl w:ilvl="3" w:tplc="04100001" w:tentative="1">
      <w:start w:val="1"/>
      <w:numFmt w:val="bullet"/>
      <w:lvlText w:val=""/>
      <w:lvlJc w:val="left"/>
      <w:pPr>
        <w:ind w:left="2378" w:hanging="360"/>
      </w:pPr>
      <w:rPr>
        <w:rFonts w:ascii="Symbol" w:hAnsi="Symbol" w:hint="default"/>
      </w:rPr>
    </w:lvl>
    <w:lvl w:ilvl="4" w:tplc="04100003" w:tentative="1">
      <w:start w:val="1"/>
      <w:numFmt w:val="bullet"/>
      <w:lvlText w:val="o"/>
      <w:lvlJc w:val="left"/>
      <w:pPr>
        <w:ind w:left="3098" w:hanging="360"/>
      </w:pPr>
      <w:rPr>
        <w:rFonts w:ascii="Courier New" w:hAnsi="Courier New" w:cs="Courier New" w:hint="default"/>
      </w:rPr>
    </w:lvl>
    <w:lvl w:ilvl="5" w:tplc="04100005" w:tentative="1">
      <w:start w:val="1"/>
      <w:numFmt w:val="bullet"/>
      <w:lvlText w:val=""/>
      <w:lvlJc w:val="left"/>
      <w:pPr>
        <w:ind w:left="3818" w:hanging="360"/>
      </w:pPr>
      <w:rPr>
        <w:rFonts w:ascii="Wingdings" w:hAnsi="Wingdings" w:hint="default"/>
      </w:rPr>
    </w:lvl>
    <w:lvl w:ilvl="6" w:tplc="04100001" w:tentative="1">
      <w:start w:val="1"/>
      <w:numFmt w:val="bullet"/>
      <w:lvlText w:val=""/>
      <w:lvlJc w:val="left"/>
      <w:pPr>
        <w:ind w:left="4538" w:hanging="360"/>
      </w:pPr>
      <w:rPr>
        <w:rFonts w:ascii="Symbol" w:hAnsi="Symbol" w:hint="default"/>
      </w:rPr>
    </w:lvl>
    <w:lvl w:ilvl="7" w:tplc="04100003" w:tentative="1">
      <w:start w:val="1"/>
      <w:numFmt w:val="bullet"/>
      <w:lvlText w:val="o"/>
      <w:lvlJc w:val="left"/>
      <w:pPr>
        <w:ind w:left="5258" w:hanging="360"/>
      </w:pPr>
      <w:rPr>
        <w:rFonts w:ascii="Courier New" w:hAnsi="Courier New" w:cs="Courier New" w:hint="default"/>
      </w:rPr>
    </w:lvl>
    <w:lvl w:ilvl="8" w:tplc="04100005" w:tentative="1">
      <w:start w:val="1"/>
      <w:numFmt w:val="bullet"/>
      <w:lvlText w:val=""/>
      <w:lvlJc w:val="left"/>
      <w:pPr>
        <w:ind w:left="5978" w:hanging="360"/>
      </w:pPr>
      <w:rPr>
        <w:rFonts w:ascii="Wingdings" w:hAnsi="Wingdings" w:hint="default"/>
      </w:rPr>
    </w:lvl>
  </w:abstractNum>
  <w:abstractNum w:abstractNumId="4">
    <w:nsid w:val="23AC3B39"/>
    <w:multiLevelType w:val="hybridMultilevel"/>
    <w:tmpl w:val="B5C011D2"/>
    <w:lvl w:ilvl="0" w:tplc="27E25970">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95A6878"/>
    <w:multiLevelType w:val="hybridMultilevel"/>
    <w:tmpl w:val="3CF4AF7E"/>
    <w:lvl w:ilvl="0" w:tplc="16728EF4">
      <w:start w:val="1"/>
      <w:numFmt w:val="bullet"/>
      <w:lvlText w:val="·"/>
      <w:lvlJc w:val="left"/>
      <w:pPr>
        <w:ind w:left="720" w:hanging="360"/>
      </w:pPr>
      <w:rPr>
        <w:rFonts w:ascii="Symbol" w:hAnsi="Symbol" w:hint="default"/>
      </w:rPr>
    </w:lvl>
    <w:lvl w:ilvl="1" w:tplc="C21AD3C8">
      <w:start w:val="1"/>
      <w:numFmt w:val="bullet"/>
      <w:lvlText w:val="o"/>
      <w:lvlJc w:val="left"/>
      <w:pPr>
        <w:ind w:left="1440" w:hanging="360"/>
      </w:pPr>
      <w:rPr>
        <w:rFonts w:ascii="Courier New" w:hAnsi="Courier New" w:hint="default"/>
      </w:rPr>
    </w:lvl>
    <w:lvl w:ilvl="2" w:tplc="4120DBA0">
      <w:start w:val="1"/>
      <w:numFmt w:val="bullet"/>
      <w:lvlText w:val=""/>
      <w:lvlJc w:val="left"/>
      <w:pPr>
        <w:ind w:left="2160" w:hanging="360"/>
      </w:pPr>
      <w:rPr>
        <w:rFonts w:ascii="Wingdings" w:hAnsi="Wingdings" w:hint="default"/>
      </w:rPr>
    </w:lvl>
    <w:lvl w:ilvl="3" w:tplc="03728E38">
      <w:start w:val="1"/>
      <w:numFmt w:val="bullet"/>
      <w:lvlText w:val=""/>
      <w:lvlJc w:val="left"/>
      <w:pPr>
        <w:ind w:left="2880" w:hanging="360"/>
      </w:pPr>
      <w:rPr>
        <w:rFonts w:ascii="Symbol" w:hAnsi="Symbol" w:hint="default"/>
      </w:rPr>
    </w:lvl>
    <w:lvl w:ilvl="4" w:tplc="7C4E3A70">
      <w:start w:val="1"/>
      <w:numFmt w:val="bullet"/>
      <w:lvlText w:val="o"/>
      <w:lvlJc w:val="left"/>
      <w:pPr>
        <w:ind w:left="3600" w:hanging="360"/>
      </w:pPr>
      <w:rPr>
        <w:rFonts w:ascii="Courier New" w:hAnsi="Courier New" w:hint="default"/>
      </w:rPr>
    </w:lvl>
    <w:lvl w:ilvl="5" w:tplc="3A7C0594">
      <w:start w:val="1"/>
      <w:numFmt w:val="bullet"/>
      <w:lvlText w:val=""/>
      <w:lvlJc w:val="left"/>
      <w:pPr>
        <w:ind w:left="4320" w:hanging="360"/>
      </w:pPr>
      <w:rPr>
        <w:rFonts w:ascii="Wingdings" w:hAnsi="Wingdings" w:hint="default"/>
      </w:rPr>
    </w:lvl>
    <w:lvl w:ilvl="6" w:tplc="737E0952">
      <w:start w:val="1"/>
      <w:numFmt w:val="bullet"/>
      <w:lvlText w:val=""/>
      <w:lvlJc w:val="left"/>
      <w:pPr>
        <w:ind w:left="5040" w:hanging="360"/>
      </w:pPr>
      <w:rPr>
        <w:rFonts w:ascii="Symbol" w:hAnsi="Symbol" w:hint="default"/>
      </w:rPr>
    </w:lvl>
    <w:lvl w:ilvl="7" w:tplc="F15865C4">
      <w:start w:val="1"/>
      <w:numFmt w:val="bullet"/>
      <w:lvlText w:val="o"/>
      <w:lvlJc w:val="left"/>
      <w:pPr>
        <w:ind w:left="5760" w:hanging="360"/>
      </w:pPr>
      <w:rPr>
        <w:rFonts w:ascii="Courier New" w:hAnsi="Courier New" w:hint="default"/>
      </w:rPr>
    </w:lvl>
    <w:lvl w:ilvl="8" w:tplc="9294E58A">
      <w:start w:val="1"/>
      <w:numFmt w:val="bullet"/>
      <w:lvlText w:val=""/>
      <w:lvlJc w:val="left"/>
      <w:pPr>
        <w:ind w:left="6480" w:hanging="360"/>
      </w:pPr>
      <w:rPr>
        <w:rFonts w:ascii="Wingdings" w:hAnsi="Wingdings" w:hint="default"/>
      </w:rPr>
    </w:lvl>
  </w:abstractNum>
  <w:abstractNum w:abstractNumId="6">
    <w:nsid w:val="2FAA2E6D"/>
    <w:multiLevelType w:val="hybridMultilevel"/>
    <w:tmpl w:val="AC76D264"/>
    <w:lvl w:ilvl="0" w:tplc="DB62F92A">
      <w:start w:val="1"/>
      <w:numFmt w:val="bullet"/>
      <w:lvlText w:val="·"/>
      <w:lvlJc w:val="left"/>
      <w:pPr>
        <w:ind w:left="720" w:hanging="360"/>
      </w:pPr>
      <w:rPr>
        <w:rFonts w:ascii="Symbol" w:hAnsi="Symbol" w:hint="default"/>
      </w:rPr>
    </w:lvl>
    <w:lvl w:ilvl="1" w:tplc="7D721A10">
      <w:start w:val="1"/>
      <w:numFmt w:val="bullet"/>
      <w:lvlText w:val="o"/>
      <w:lvlJc w:val="left"/>
      <w:pPr>
        <w:ind w:left="1440" w:hanging="360"/>
      </w:pPr>
      <w:rPr>
        <w:rFonts w:ascii="Courier New" w:hAnsi="Courier New" w:hint="default"/>
      </w:rPr>
    </w:lvl>
    <w:lvl w:ilvl="2" w:tplc="3F4CCA8E">
      <w:start w:val="1"/>
      <w:numFmt w:val="bullet"/>
      <w:lvlText w:val=""/>
      <w:lvlJc w:val="left"/>
      <w:pPr>
        <w:ind w:left="2160" w:hanging="360"/>
      </w:pPr>
      <w:rPr>
        <w:rFonts w:ascii="Wingdings" w:hAnsi="Wingdings" w:hint="default"/>
      </w:rPr>
    </w:lvl>
    <w:lvl w:ilvl="3" w:tplc="507ADBC4">
      <w:start w:val="1"/>
      <w:numFmt w:val="bullet"/>
      <w:lvlText w:val=""/>
      <w:lvlJc w:val="left"/>
      <w:pPr>
        <w:ind w:left="2880" w:hanging="360"/>
      </w:pPr>
      <w:rPr>
        <w:rFonts w:ascii="Symbol" w:hAnsi="Symbol" w:hint="default"/>
      </w:rPr>
    </w:lvl>
    <w:lvl w:ilvl="4" w:tplc="7520CAEA">
      <w:start w:val="1"/>
      <w:numFmt w:val="bullet"/>
      <w:lvlText w:val="o"/>
      <w:lvlJc w:val="left"/>
      <w:pPr>
        <w:ind w:left="3600" w:hanging="360"/>
      </w:pPr>
      <w:rPr>
        <w:rFonts w:ascii="Courier New" w:hAnsi="Courier New" w:hint="default"/>
      </w:rPr>
    </w:lvl>
    <w:lvl w:ilvl="5" w:tplc="2AFC6196">
      <w:start w:val="1"/>
      <w:numFmt w:val="bullet"/>
      <w:lvlText w:val=""/>
      <w:lvlJc w:val="left"/>
      <w:pPr>
        <w:ind w:left="4320" w:hanging="360"/>
      </w:pPr>
      <w:rPr>
        <w:rFonts w:ascii="Wingdings" w:hAnsi="Wingdings" w:hint="default"/>
      </w:rPr>
    </w:lvl>
    <w:lvl w:ilvl="6" w:tplc="0F381ABA">
      <w:start w:val="1"/>
      <w:numFmt w:val="bullet"/>
      <w:lvlText w:val=""/>
      <w:lvlJc w:val="left"/>
      <w:pPr>
        <w:ind w:left="5040" w:hanging="360"/>
      </w:pPr>
      <w:rPr>
        <w:rFonts w:ascii="Symbol" w:hAnsi="Symbol" w:hint="default"/>
      </w:rPr>
    </w:lvl>
    <w:lvl w:ilvl="7" w:tplc="D4C88DC0">
      <w:start w:val="1"/>
      <w:numFmt w:val="bullet"/>
      <w:lvlText w:val="o"/>
      <w:lvlJc w:val="left"/>
      <w:pPr>
        <w:ind w:left="5760" w:hanging="360"/>
      </w:pPr>
      <w:rPr>
        <w:rFonts w:ascii="Courier New" w:hAnsi="Courier New" w:hint="default"/>
      </w:rPr>
    </w:lvl>
    <w:lvl w:ilvl="8" w:tplc="8A8CB434">
      <w:start w:val="1"/>
      <w:numFmt w:val="bullet"/>
      <w:lvlText w:val=""/>
      <w:lvlJc w:val="left"/>
      <w:pPr>
        <w:ind w:left="6480" w:hanging="360"/>
      </w:pPr>
      <w:rPr>
        <w:rFonts w:ascii="Wingdings" w:hAnsi="Wingdings" w:hint="default"/>
      </w:rPr>
    </w:lvl>
  </w:abstractNum>
  <w:abstractNum w:abstractNumId="7">
    <w:nsid w:val="300977AD"/>
    <w:multiLevelType w:val="hybridMultilevel"/>
    <w:tmpl w:val="D2D6ED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1EA4B09"/>
    <w:multiLevelType w:val="hybridMultilevel"/>
    <w:tmpl w:val="C50AA71C"/>
    <w:lvl w:ilvl="0" w:tplc="6F8A69CA">
      <w:start w:val="1"/>
      <w:numFmt w:val="decimal"/>
      <w:lvlText w:val="%1."/>
      <w:lvlJc w:val="left"/>
      <w:pPr>
        <w:ind w:left="720" w:hanging="360"/>
      </w:pPr>
    </w:lvl>
    <w:lvl w:ilvl="1" w:tplc="F48C4C56">
      <w:start w:val="1"/>
      <w:numFmt w:val="lowerLetter"/>
      <w:lvlText w:val="%2."/>
      <w:lvlJc w:val="left"/>
      <w:pPr>
        <w:ind w:left="1440" w:hanging="360"/>
      </w:pPr>
    </w:lvl>
    <w:lvl w:ilvl="2" w:tplc="E2D00C08">
      <w:start w:val="1"/>
      <w:numFmt w:val="lowerRoman"/>
      <w:lvlText w:val="%3."/>
      <w:lvlJc w:val="right"/>
      <w:pPr>
        <w:ind w:left="2160" w:hanging="180"/>
      </w:pPr>
    </w:lvl>
    <w:lvl w:ilvl="3" w:tplc="CA909B56">
      <w:start w:val="1"/>
      <w:numFmt w:val="decimal"/>
      <w:lvlText w:val="%4."/>
      <w:lvlJc w:val="left"/>
      <w:pPr>
        <w:ind w:left="2880" w:hanging="360"/>
      </w:pPr>
    </w:lvl>
    <w:lvl w:ilvl="4" w:tplc="D66A4FD6">
      <w:start w:val="1"/>
      <w:numFmt w:val="lowerLetter"/>
      <w:lvlText w:val="%5."/>
      <w:lvlJc w:val="left"/>
      <w:pPr>
        <w:ind w:left="3600" w:hanging="360"/>
      </w:pPr>
    </w:lvl>
    <w:lvl w:ilvl="5" w:tplc="27F067F2">
      <w:start w:val="1"/>
      <w:numFmt w:val="lowerRoman"/>
      <w:lvlText w:val="%6."/>
      <w:lvlJc w:val="right"/>
      <w:pPr>
        <w:ind w:left="4320" w:hanging="180"/>
      </w:pPr>
    </w:lvl>
    <w:lvl w:ilvl="6" w:tplc="2396AF5E">
      <w:start w:val="1"/>
      <w:numFmt w:val="decimal"/>
      <w:lvlText w:val="%7."/>
      <w:lvlJc w:val="left"/>
      <w:pPr>
        <w:ind w:left="5040" w:hanging="360"/>
      </w:pPr>
    </w:lvl>
    <w:lvl w:ilvl="7" w:tplc="3F46EB96">
      <w:start w:val="1"/>
      <w:numFmt w:val="lowerLetter"/>
      <w:lvlText w:val="%8."/>
      <w:lvlJc w:val="left"/>
      <w:pPr>
        <w:ind w:left="5760" w:hanging="360"/>
      </w:pPr>
    </w:lvl>
    <w:lvl w:ilvl="8" w:tplc="5B9E4828">
      <w:start w:val="1"/>
      <w:numFmt w:val="lowerRoman"/>
      <w:lvlText w:val="%9."/>
      <w:lvlJc w:val="right"/>
      <w:pPr>
        <w:ind w:left="6480" w:hanging="180"/>
      </w:pPr>
    </w:lvl>
  </w:abstractNum>
  <w:abstractNum w:abstractNumId="9">
    <w:nsid w:val="3240DECE"/>
    <w:multiLevelType w:val="hybridMultilevel"/>
    <w:tmpl w:val="0A54A6A4"/>
    <w:lvl w:ilvl="0" w:tplc="917E08C8">
      <w:start w:val="1"/>
      <w:numFmt w:val="lowerLetter"/>
      <w:lvlText w:val="%1."/>
      <w:lvlJc w:val="left"/>
      <w:pPr>
        <w:ind w:left="720" w:hanging="360"/>
      </w:pPr>
    </w:lvl>
    <w:lvl w:ilvl="1" w:tplc="46082954">
      <w:start w:val="1"/>
      <w:numFmt w:val="lowerLetter"/>
      <w:lvlText w:val="%2."/>
      <w:lvlJc w:val="left"/>
      <w:pPr>
        <w:ind w:left="1440" w:hanging="360"/>
      </w:pPr>
    </w:lvl>
    <w:lvl w:ilvl="2" w:tplc="EC2CDF14">
      <w:start w:val="1"/>
      <w:numFmt w:val="lowerRoman"/>
      <w:lvlText w:val="%3."/>
      <w:lvlJc w:val="right"/>
      <w:pPr>
        <w:ind w:left="2160" w:hanging="180"/>
      </w:pPr>
    </w:lvl>
    <w:lvl w:ilvl="3" w:tplc="8DFA2F7C">
      <w:start w:val="1"/>
      <w:numFmt w:val="decimal"/>
      <w:lvlText w:val="%4."/>
      <w:lvlJc w:val="left"/>
      <w:pPr>
        <w:ind w:left="2880" w:hanging="360"/>
      </w:pPr>
    </w:lvl>
    <w:lvl w:ilvl="4" w:tplc="2AFC81A4">
      <w:start w:val="1"/>
      <w:numFmt w:val="lowerLetter"/>
      <w:lvlText w:val="%5."/>
      <w:lvlJc w:val="left"/>
      <w:pPr>
        <w:ind w:left="3600" w:hanging="360"/>
      </w:pPr>
    </w:lvl>
    <w:lvl w:ilvl="5" w:tplc="19B4713C">
      <w:start w:val="1"/>
      <w:numFmt w:val="lowerRoman"/>
      <w:lvlText w:val="%6."/>
      <w:lvlJc w:val="right"/>
      <w:pPr>
        <w:ind w:left="4320" w:hanging="180"/>
      </w:pPr>
    </w:lvl>
    <w:lvl w:ilvl="6" w:tplc="994A497E">
      <w:start w:val="1"/>
      <w:numFmt w:val="decimal"/>
      <w:lvlText w:val="%7."/>
      <w:lvlJc w:val="left"/>
      <w:pPr>
        <w:ind w:left="5040" w:hanging="360"/>
      </w:pPr>
    </w:lvl>
    <w:lvl w:ilvl="7" w:tplc="C31A5594">
      <w:start w:val="1"/>
      <w:numFmt w:val="lowerLetter"/>
      <w:lvlText w:val="%8."/>
      <w:lvlJc w:val="left"/>
      <w:pPr>
        <w:ind w:left="5760" w:hanging="360"/>
      </w:pPr>
    </w:lvl>
    <w:lvl w:ilvl="8" w:tplc="8EE4555C">
      <w:start w:val="1"/>
      <w:numFmt w:val="lowerRoman"/>
      <w:lvlText w:val="%9."/>
      <w:lvlJc w:val="right"/>
      <w:pPr>
        <w:ind w:left="6480" w:hanging="180"/>
      </w:pPr>
    </w:lvl>
  </w:abstractNum>
  <w:abstractNum w:abstractNumId="10">
    <w:nsid w:val="32EF49CB"/>
    <w:multiLevelType w:val="hybridMultilevel"/>
    <w:tmpl w:val="58E60A8A"/>
    <w:lvl w:ilvl="0" w:tplc="04100019">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332548F8"/>
    <w:multiLevelType w:val="hybridMultilevel"/>
    <w:tmpl w:val="17F21B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3A21A38"/>
    <w:multiLevelType w:val="hybridMultilevel"/>
    <w:tmpl w:val="5D1C8D42"/>
    <w:lvl w:ilvl="0" w:tplc="AE601998">
      <w:start w:val="1"/>
      <w:numFmt w:val="decimal"/>
      <w:lvlText w:val="%1."/>
      <w:lvlJc w:val="left"/>
      <w:pPr>
        <w:ind w:left="720" w:hanging="360"/>
      </w:pPr>
      <w:rPr>
        <w:rFonts w:cs="Times New Roman" w:hint="default"/>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4BB44CB"/>
    <w:multiLevelType w:val="hybridMultilevel"/>
    <w:tmpl w:val="8A7C512E"/>
    <w:lvl w:ilvl="0" w:tplc="CAF238BC">
      <w:start w:val="1"/>
      <w:numFmt w:val="bullet"/>
      <w:lvlText w:val=""/>
      <w:lvlJc w:val="left"/>
      <w:pPr>
        <w:ind w:left="720" w:hanging="360"/>
      </w:pPr>
      <w:rPr>
        <w:rFonts w:ascii="Symbol" w:hAnsi="Symbol" w:hint="default"/>
      </w:rPr>
    </w:lvl>
    <w:lvl w:ilvl="1" w:tplc="DAF20D50">
      <w:start w:val="1"/>
      <w:numFmt w:val="bullet"/>
      <w:lvlText w:val="o"/>
      <w:lvlJc w:val="left"/>
      <w:pPr>
        <w:ind w:left="1440" w:hanging="360"/>
      </w:pPr>
      <w:rPr>
        <w:rFonts w:ascii="&quot;Courier New&quot;" w:hAnsi="&quot;Courier New&quot;" w:hint="default"/>
      </w:rPr>
    </w:lvl>
    <w:lvl w:ilvl="2" w:tplc="F0324260">
      <w:start w:val="1"/>
      <w:numFmt w:val="bullet"/>
      <w:lvlText w:val=""/>
      <w:lvlJc w:val="left"/>
      <w:pPr>
        <w:ind w:left="2160" w:hanging="360"/>
      </w:pPr>
      <w:rPr>
        <w:rFonts w:ascii="Wingdings" w:hAnsi="Wingdings" w:hint="default"/>
      </w:rPr>
    </w:lvl>
    <w:lvl w:ilvl="3" w:tplc="C378802A">
      <w:start w:val="1"/>
      <w:numFmt w:val="bullet"/>
      <w:lvlText w:val=""/>
      <w:lvlJc w:val="left"/>
      <w:pPr>
        <w:ind w:left="2880" w:hanging="360"/>
      </w:pPr>
      <w:rPr>
        <w:rFonts w:ascii="Symbol" w:hAnsi="Symbol" w:hint="default"/>
      </w:rPr>
    </w:lvl>
    <w:lvl w:ilvl="4" w:tplc="5B4CE5A2">
      <w:start w:val="1"/>
      <w:numFmt w:val="bullet"/>
      <w:lvlText w:val="o"/>
      <w:lvlJc w:val="left"/>
      <w:pPr>
        <w:ind w:left="3600" w:hanging="360"/>
      </w:pPr>
      <w:rPr>
        <w:rFonts w:ascii="Courier New" w:hAnsi="Courier New" w:hint="default"/>
      </w:rPr>
    </w:lvl>
    <w:lvl w:ilvl="5" w:tplc="3AAA0F6A">
      <w:start w:val="1"/>
      <w:numFmt w:val="bullet"/>
      <w:lvlText w:val=""/>
      <w:lvlJc w:val="left"/>
      <w:pPr>
        <w:ind w:left="4320" w:hanging="360"/>
      </w:pPr>
      <w:rPr>
        <w:rFonts w:ascii="Wingdings" w:hAnsi="Wingdings" w:hint="default"/>
      </w:rPr>
    </w:lvl>
    <w:lvl w:ilvl="6" w:tplc="D5C6B540">
      <w:start w:val="1"/>
      <w:numFmt w:val="bullet"/>
      <w:lvlText w:val=""/>
      <w:lvlJc w:val="left"/>
      <w:pPr>
        <w:ind w:left="5040" w:hanging="360"/>
      </w:pPr>
      <w:rPr>
        <w:rFonts w:ascii="Symbol" w:hAnsi="Symbol" w:hint="default"/>
      </w:rPr>
    </w:lvl>
    <w:lvl w:ilvl="7" w:tplc="F1AE4F4E">
      <w:start w:val="1"/>
      <w:numFmt w:val="bullet"/>
      <w:lvlText w:val="o"/>
      <w:lvlJc w:val="left"/>
      <w:pPr>
        <w:ind w:left="5760" w:hanging="360"/>
      </w:pPr>
      <w:rPr>
        <w:rFonts w:ascii="Courier New" w:hAnsi="Courier New" w:hint="default"/>
      </w:rPr>
    </w:lvl>
    <w:lvl w:ilvl="8" w:tplc="B3426776">
      <w:start w:val="1"/>
      <w:numFmt w:val="bullet"/>
      <w:lvlText w:val=""/>
      <w:lvlJc w:val="left"/>
      <w:pPr>
        <w:ind w:left="6480" w:hanging="360"/>
      </w:pPr>
      <w:rPr>
        <w:rFonts w:ascii="Wingdings" w:hAnsi="Wingdings" w:hint="default"/>
      </w:rPr>
    </w:lvl>
  </w:abstractNum>
  <w:abstractNum w:abstractNumId="14">
    <w:nsid w:val="361F926B"/>
    <w:multiLevelType w:val="hybridMultilevel"/>
    <w:tmpl w:val="3EFCBFCE"/>
    <w:lvl w:ilvl="0" w:tplc="CDE8D784">
      <w:start w:val="1"/>
      <w:numFmt w:val="lowerLetter"/>
      <w:lvlText w:val="%1."/>
      <w:lvlJc w:val="left"/>
      <w:pPr>
        <w:ind w:left="720" w:hanging="360"/>
      </w:pPr>
    </w:lvl>
    <w:lvl w:ilvl="1" w:tplc="9650FB0A">
      <w:start w:val="1"/>
      <w:numFmt w:val="lowerLetter"/>
      <w:lvlText w:val="%2."/>
      <w:lvlJc w:val="left"/>
      <w:pPr>
        <w:ind w:left="1440" w:hanging="360"/>
      </w:pPr>
    </w:lvl>
    <w:lvl w:ilvl="2" w:tplc="79CAD03A">
      <w:start w:val="1"/>
      <w:numFmt w:val="lowerRoman"/>
      <w:lvlText w:val="%3."/>
      <w:lvlJc w:val="right"/>
      <w:pPr>
        <w:ind w:left="2160" w:hanging="180"/>
      </w:pPr>
    </w:lvl>
    <w:lvl w:ilvl="3" w:tplc="B6128352">
      <w:start w:val="1"/>
      <w:numFmt w:val="decimal"/>
      <w:lvlText w:val="%4."/>
      <w:lvlJc w:val="left"/>
      <w:pPr>
        <w:ind w:left="2880" w:hanging="360"/>
      </w:pPr>
    </w:lvl>
    <w:lvl w:ilvl="4" w:tplc="5F5E2194">
      <w:start w:val="1"/>
      <w:numFmt w:val="lowerLetter"/>
      <w:lvlText w:val="%5."/>
      <w:lvlJc w:val="left"/>
      <w:pPr>
        <w:ind w:left="3600" w:hanging="360"/>
      </w:pPr>
    </w:lvl>
    <w:lvl w:ilvl="5" w:tplc="8D26739A">
      <w:start w:val="1"/>
      <w:numFmt w:val="lowerRoman"/>
      <w:lvlText w:val="%6."/>
      <w:lvlJc w:val="right"/>
      <w:pPr>
        <w:ind w:left="4320" w:hanging="180"/>
      </w:pPr>
    </w:lvl>
    <w:lvl w:ilvl="6" w:tplc="7F36CEA0">
      <w:start w:val="1"/>
      <w:numFmt w:val="decimal"/>
      <w:lvlText w:val="%7."/>
      <w:lvlJc w:val="left"/>
      <w:pPr>
        <w:ind w:left="5040" w:hanging="360"/>
      </w:pPr>
    </w:lvl>
    <w:lvl w:ilvl="7" w:tplc="822663FE">
      <w:start w:val="1"/>
      <w:numFmt w:val="lowerLetter"/>
      <w:lvlText w:val="%8."/>
      <w:lvlJc w:val="left"/>
      <w:pPr>
        <w:ind w:left="5760" w:hanging="360"/>
      </w:pPr>
    </w:lvl>
    <w:lvl w:ilvl="8" w:tplc="64C42552">
      <w:start w:val="1"/>
      <w:numFmt w:val="lowerRoman"/>
      <w:lvlText w:val="%9."/>
      <w:lvlJc w:val="right"/>
      <w:pPr>
        <w:ind w:left="6480" w:hanging="180"/>
      </w:pPr>
    </w:lvl>
  </w:abstractNum>
  <w:abstractNum w:abstractNumId="15">
    <w:nsid w:val="38567227"/>
    <w:multiLevelType w:val="hybridMultilevel"/>
    <w:tmpl w:val="061228E2"/>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6">
    <w:nsid w:val="3C607E5E"/>
    <w:multiLevelType w:val="hybridMultilevel"/>
    <w:tmpl w:val="20BE8FDA"/>
    <w:lvl w:ilvl="0" w:tplc="493CD2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D8E3A40"/>
    <w:multiLevelType w:val="hybridMultilevel"/>
    <w:tmpl w:val="CA8ABF3E"/>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8">
    <w:nsid w:val="426F62E3"/>
    <w:multiLevelType w:val="hybridMultilevel"/>
    <w:tmpl w:val="CCE857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6340717"/>
    <w:multiLevelType w:val="hybridMultilevel"/>
    <w:tmpl w:val="88C8D5B4"/>
    <w:lvl w:ilvl="0" w:tplc="E9AC159C">
      <w:start w:val="1"/>
      <w:numFmt w:val="bullet"/>
      <w:lvlText w:val="·"/>
      <w:lvlJc w:val="left"/>
      <w:pPr>
        <w:ind w:left="720" w:hanging="360"/>
      </w:pPr>
      <w:rPr>
        <w:rFonts w:ascii="Symbol" w:hAnsi="Symbol" w:hint="default"/>
      </w:rPr>
    </w:lvl>
    <w:lvl w:ilvl="1" w:tplc="68F861BA">
      <w:start w:val="1"/>
      <w:numFmt w:val="bullet"/>
      <w:lvlText w:val="o"/>
      <w:lvlJc w:val="left"/>
      <w:pPr>
        <w:ind w:left="1440" w:hanging="360"/>
      </w:pPr>
      <w:rPr>
        <w:rFonts w:ascii="Courier New" w:hAnsi="Courier New" w:hint="default"/>
      </w:rPr>
    </w:lvl>
    <w:lvl w:ilvl="2" w:tplc="B0BA707E">
      <w:start w:val="1"/>
      <w:numFmt w:val="bullet"/>
      <w:lvlText w:val=""/>
      <w:lvlJc w:val="left"/>
      <w:pPr>
        <w:ind w:left="2160" w:hanging="360"/>
      </w:pPr>
      <w:rPr>
        <w:rFonts w:ascii="Wingdings" w:hAnsi="Wingdings" w:hint="default"/>
      </w:rPr>
    </w:lvl>
    <w:lvl w:ilvl="3" w:tplc="241A72FE">
      <w:start w:val="1"/>
      <w:numFmt w:val="bullet"/>
      <w:lvlText w:val=""/>
      <w:lvlJc w:val="left"/>
      <w:pPr>
        <w:ind w:left="2880" w:hanging="360"/>
      </w:pPr>
      <w:rPr>
        <w:rFonts w:ascii="Symbol" w:hAnsi="Symbol" w:hint="default"/>
      </w:rPr>
    </w:lvl>
    <w:lvl w:ilvl="4" w:tplc="E7AC58D6">
      <w:start w:val="1"/>
      <w:numFmt w:val="bullet"/>
      <w:lvlText w:val="o"/>
      <w:lvlJc w:val="left"/>
      <w:pPr>
        <w:ind w:left="3600" w:hanging="360"/>
      </w:pPr>
      <w:rPr>
        <w:rFonts w:ascii="Courier New" w:hAnsi="Courier New" w:hint="default"/>
      </w:rPr>
    </w:lvl>
    <w:lvl w:ilvl="5" w:tplc="9D762F76">
      <w:start w:val="1"/>
      <w:numFmt w:val="bullet"/>
      <w:lvlText w:val=""/>
      <w:lvlJc w:val="left"/>
      <w:pPr>
        <w:ind w:left="4320" w:hanging="360"/>
      </w:pPr>
      <w:rPr>
        <w:rFonts w:ascii="Wingdings" w:hAnsi="Wingdings" w:hint="default"/>
      </w:rPr>
    </w:lvl>
    <w:lvl w:ilvl="6" w:tplc="4792295C">
      <w:start w:val="1"/>
      <w:numFmt w:val="bullet"/>
      <w:lvlText w:val=""/>
      <w:lvlJc w:val="left"/>
      <w:pPr>
        <w:ind w:left="5040" w:hanging="360"/>
      </w:pPr>
      <w:rPr>
        <w:rFonts w:ascii="Symbol" w:hAnsi="Symbol" w:hint="default"/>
      </w:rPr>
    </w:lvl>
    <w:lvl w:ilvl="7" w:tplc="387C43D0">
      <w:start w:val="1"/>
      <w:numFmt w:val="bullet"/>
      <w:lvlText w:val="o"/>
      <w:lvlJc w:val="left"/>
      <w:pPr>
        <w:ind w:left="5760" w:hanging="360"/>
      </w:pPr>
      <w:rPr>
        <w:rFonts w:ascii="Courier New" w:hAnsi="Courier New" w:hint="default"/>
      </w:rPr>
    </w:lvl>
    <w:lvl w:ilvl="8" w:tplc="E72C4392">
      <w:start w:val="1"/>
      <w:numFmt w:val="bullet"/>
      <w:lvlText w:val=""/>
      <w:lvlJc w:val="left"/>
      <w:pPr>
        <w:ind w:left="6480" w:hanging="360"/>
      </w:pPr>
      <w:rPr>
        <w:rFonts w:ascii="Wingdings" w:hAnsi="Wingdings" w:hint="default"/>
      </w:rPr>
    </w:lvl>
  </w:abstractNum>
  <w:abstractNum w:abstractNumId="20">
    <w:nsid w:val="4C977EE0"/>
    <w:multiLevelType w:val="hybridMultilevel"/>
    <w:tmpl w:val="318876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DC003CE"/>
    <w:multiLevelType w:val="hybridMultilevel"/>
    <w:tmpl w:val="749E2DE0"/>
    <w:lvl w:ilvl="0" w:tplc="5FDA9EAE">
      <w:start w:val="1"/>
      <w:numFmt w:val="decimal"/>
      <w:lvlText w:val="%1."/>
      <w:lvlJc w:val="left"/>
      <w:pPr>
        <w:ind w:left="360" w:hanging="360"/>
      </w:pPr>
      <w:rPr>
        <w:rFonts w:cs="Times New Roman" w:hint="default"/>
        <w:b/>
        <w:i w:val="0"/>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2">
    <w:nsid w:val="4E86BD2D"/>
    <w:multiLevelType w:val="hybridMultilevel"/>
    <w:tmpl w:val="4EC65AC0"/>
    <w:lvl w:ilvl="0" w:tplc="DDB63F0A">
      <w:start w:val="1"/>
      <w:numFmt w:val="bullet"/>
      <w:lvlText w:val=""/>
      <w:lvlJc w:val="left"/>
      <w:pPr>
        <w:ind w:left="720" w:hanging="360"/>
      </w:pPr>
      <w:rPr>
        <w:rFonts w:ascii="Symbol" w:hAnsi="Symbol" w:hint="default"/>
      </w:rPr>
    </w:lvl>
    <w:lvl w:ilvl="1" w:tplc="DFB267F6">
      <w:start w:val="1"/>
      <w:numFmt w:val="bullet"/>
      <w:lvlText w:val="o"/>
      <w:lvlJc w:val="left"/>
      <w:pPr>
        <w:ind w:left="1440" w:hanging="360"/>
      </w:pPr>
      <w:rPr>
        <w:rFonts w:ascii="&quot;Courier New&quot;" w:hAnsi="&quot;Courier New&quot;" w:hint="default"/>
      </w:rPr>
    </w:lvl>
    <w:lvl w:ilvl="2" w:tplc="A26A29AE">
      <w:start w:val="1"/>
      <w:numFmt w:val="bullet"/>
      <w:lvlText w:val=""/>
      <w:lvlJc w:val="left"/>
      <w:pPr>
        <w:ind w:left="2160" w:hanging="360"/>
      </w:pPr>
      <w:rPr>
        <w:rFonts w:ascii="Wingdings" w:hAnsi="Wingdings" w:hint="default"/>
      </w:rPr>
    </w:lvl>
    <w:lvl w:ilvl="3" w:tplc="5A00453C">
      <w:start w:val="1"/>
      <w:numFmt w:val="bullet"/>
      <w:lvlText w:val=""/>
      <w:lvlJc w:val="left"/>
      <w:pPr>
        <w:ind w:left="2880" w:hanging="360"/>
      </w:pPr>
      <w:rPr>
        <w:rFonts w:ascii="Symbol" w:hAnsi="Symbol" w:hint="default"/>
      </w:rPr>
    </w:lvl>
    <w:lvl w:ilvl="4" w:tplc="91C24F3A">
      <w:start w:val="1"/>
      <w:numFmt w:val="bullet"/>
      <w:lvlText w:val="o"/>
      <w:lvlJc w:val="left"/>
      <w:pPr>
        <w:ind w:left="3600" w:hanging="360"/>
      </w:pPr>
      <w:rPr>
        <w:rFonts w:ascii="Courier New" w:hAnsi="Courier New" w:hint="default"/>
      </w:rPr>
    </w:lvl>
    <w:lvl w:ilvl="5" w:tplc="FA6219B0">
      <w:start w:val="1"/>
      <w:numFmt w:val="bullet"/>
      <w:lvlText w:val=""/>
      <w:lvlJc w:val="left"/>
      <w:pPr>
        <w:ind w:left="4320" w:hanging="360"/>
      </w:pPr>
      <w:rPr>
        <w:rFonts w:ascii="Wingdings" w:hAnsi="Wingdings" w:hint="default"/>
      </w:rPr>
    </w:lvl>
    <w:lvl w:ilvl="6" w:tplc="D368F130">
      <w:start w:val="1"/>
      <w:numFmt w:val="bullet"/>
      <w:lvlText w:val=""/>
      <w:lvlJc w:val="left"/>
      <w:pPr>
        <w:ind w:left="5040" w:hanging="360"/>
      </w:pPr>
      <w:rPr>
        <w:rFonts w:ascii="Symbol" w:hAnsi="Symbol" w:hint="default"/>
      </w:rPr>
    </w:lvl>
    <w:lvl w:ilvl="7" w:tplc="4560E3BE">
      <w:start w:val="1"/>
      <w:numFmt w:val="bullet"/>
      <w:lvlText w:val="o"/>
      <w:lvlJc w:val="left"/>
      <w:pPr>
        <w:ind w:left="5760" w:hanging="360"/>
      </w:pPr>
      <w:rPr>
        <w:rFonts w:ascii="Courier New" w:hAnsi="Courier New" w:hint="default"/>
      </w:rPr>
    </w:lvl>
    <w:lvl w:ilvl="8" w:tplc="A7C6FB42">
      <w:start w:val="1"/>
      <w:numFmt w:val="bullet"/>
      <w:lvlText w:val=""/>
      <w:lvlJc w:val="left"/>
      <w:pPr>
        <w:ind w:left="6480" w:hanging="360"/>
      </w:pPr>
      <w:rPr>
        <w:rFonts w:ascii="Wingdings" w:hAnsi="Wingdings" w:hint="default"/>
      </w:rPr>
    </w:lvl>
  </w:abstractNum>
  <w:abstractNum w:abstractNumId="23">
    <w:nsid w:val="50468588"/>
    <w:multiLevelType w:val="hybridMultilevel"/>
    <w:tmpl w:val="BE80D20E"/>
    <w:lvl w:ilvl="0" w:tplc="EEE44E36">
      <w:start w:val="1"/>
      <w:numFmt w:val="lowerLetter"/>
      <w:lvlText w:val="%1."/>
      <w:lvlJc w:val="left"/>
      <w:pPr>
        <w:ind w:left="720" w:hanging="360"/>
      </w:pPr>
    </w:lvl>
    <w:lvl w:ilvl="1" w:tplc="E7AC7496">
      <w:start w:val="1"/>
      <w:numFmt w:val="lowerLetter"/>
      <w:lvlText w:val="%2."/>
      <w:lvlJc w:val="left"/>
      <w:pPr>
        <w:ind w:left="1440" w:hanging="360"/>
      </w:pPr>
    </w:lvl>
    <w:lvl w:ilvl="2" w:tplc="F9B2C260">
      <w:start w:val="1"/>
      <w:numFmt w:val="lowerRoman"/>
      <w:lvlText w:val="%3."/>
      <w:lvlJc w:val="right"/>
      <w:pPr>
        <w:ind w:left="2160" w:hanging="180"/>
      </w:pPr>
    </w:lvl>
    <w:lvl w:ilvl="3" w:tplc="5CD60BAC">
      <w:start w:val="1"/>
      <w:numFmt w:val="decimal"/>
      <w:lvlText w:val="%4."/>
      <w:lvlJc w:val="left"/>
      <w:pPr>
        <w:ind w:left="2880" w:hanging="360"/>
      </w:pPr>
    </w:lvl>
    <w:lvl w:ilvl="4" w:tplc="0186CB72">
      <w:start w:val="1"/>
      <w:numFmt w:val="lowerLetter"/>
      <w:lvlText w:val="%5."/>
      <w:lvlJc w:val="left"/>
      <w:pPr>
        <w:ind w:left="3600" w:hanging="360"/>
      </w:pPr>
    </w:lvl>
    <w:lvl w:ilvl="5" w:tplc="48344A18">
      <w:start w:val="1"/>
      <w:numFmt w:val="lowerRoman"/>
      <w:lvlText w:val="%6."/>
      <w:lvlJc w:val="right"/>
      <w:pPr>
        <w:ind w:left="4320" w:hanging="180"/>
      </w:pPr>
    </w:lvl>
    <w:lvl w:ilvl="6" w:tplc="F9FE4F04">
      <w:start w:val="1"/>
      <w:numFmt w:val="decimal"/>
      <w:lvlText w:val="%7."/>
      <w:lvlJc w:val="left"/>
      <w:pPr>
        <w:ind w:left="5040" w:hanging="360"/>
      </w:pPr>
    </w:lvl>
    <w:lvl w:ilvl="7" w:tplc="E2045198">
      <w:start w:val="1"/>
      <w:numFmt w:val="lowerLetter"/>
      <w:lvlText w:val="%8."/>
      <w:lvlJc w:val="left"/>
      <w:pPr>
        <w:ind w:left="5760" w:hanging="360"/>
      </w:pPr>
    </w:lvl>
    <w:lvl w:ilvl="8" w:tplc="973EC6D6">
      <w:start w:val="1"/>
      <w:numFmt w:val="lowerRoman"/>
      <w:lvlText w:val="%9."/>
      <w:lvlJc w:val="right"/>
      <w:pPr>
        <w:ind w:left="6480" w:hanging="180"/>
      </w:pPr>
    </w:lvl>
  </w:abstractNum>
  <w:abstractNum w:abstractNumId="24">
    <w:nsid w:val="520137FF"/>
    <w:multiLevelType w:val="hybridMultilevel"/>
    <w:tmpl w:val="D29A1D70"/>
    <w:lvl w:ilvl="0" w:tplc="0410000F">
      <w:start w:val="1"/>
      <w:numFmt w:val="decimal"/>
      <w:lvlText w:val="%1."/>
      <w:lvlJc w:val="left"/>
      <w:pPr>
        <w:ind w:left="765" w:hanging="360"/>
      </w:p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25">
    <w:nsid w:val="5255593D"/>
    <w:multiLevelType w:val="hybridMultilevel"/>
    <w:tmpl w:val="3A2C1B74"/>
    <w:lvl w:ilvl="0" w:tplc="1BC47B78">
      <w:start w:val="1"/>
      <w:numFmt w:val="lowerLetter"/>
      <w:lvlText w:val="%1)"/>
      <w:lvlJc w:val="left"/>
      <w:pPr>
        <w:ind w:left="785" w:hanging="360"/>
      </w:pPr>
      <w:rPr>
        <w:rFonts w:hint="default"/>
      </w:rPr>
    </w:lvl>
    <w:lvl w:ilvl="1" w:tplc="04100019" w:tentative="1">
      <w:start w:val="1"/>
      <w:numFmt w:val="lowerLetter"/>
      <w:lvlText w:val="%2."/>
      <w:lvlJc w:val="left"/>
      <w:pPr>
        <w:ind w:left="1505" w:hanging="360"/>
      </w:pPr>
    </w:lvl>
    <w:lvl w:ilvl="2" w:tplc="0410001B" w:tentative="1">
      <w:start w:val="1"/>
      <w:numFmt w:val="lowerRoman"/>
      <w:lvlText w:val="%3."/>
      <w:lvlJc w:val="right"/>
      <w:pPr>
        <w:ind w:left="2225" w:hanging="180"/>
      </w:pPr>
    </w:lvl>
    <w:lvl w:ilvl="3" w:tplc="0410000F" w:tentative="1">
      <w:start w:val="1"/>
      <w:numFmt w:val="decimal"/>
      <w:lvlText w:val="%4."/>
      <w:lvlJc w:val="left"/>
      <w:pPr>
        <w:ind w:left="2945" w:hanging="360"/>
      </w:pPr>
    </w:lvl>
    <w:lvl w:ilvl="4" w:tplc="04100019" w:tentative="1">
      <w:start w:val="1"/>
      <w:numFmt w:val="lowerLetter"/>
      <w:lvlText w:val="%5."/>
      <w:lvlJc w:val="left"/>
      <w:pPr>
        <w:ind w:left="3665" w:hanging="360"/>
      </w:pPr>
    </w:lvl>
    <w:lvl w:ilvl="5" w:tplc="0410001B" w:tentative="1">
      <w:start w:val="1"/>
      <w:numFmt w:val="lowerRoman"/>
      <w:lvlText w:val="%6."/>
      <w:lvlJc w:val="right"/>
      <w:pPr>
        <w:ind w:left="4385" w:hanging="180"/>
      </w:pPr>
    </w:lvl>
    <w:lvl w:ilvl="6" w:tplc="0410000F" w:tentative="1">
      <w:start w:val="1"/>
      <w:numFmt w:val="decimal"/>
      <w:lvlText w:val="%7."/>
      <w:lvlJc w:val="left"/>
      <w:pPr>
        <w:ind w:left="5105" w:hanging="360"/>
      </w:pPr>
    </w:lvl>
    <w:lvl w:ilvl="7" w:tplc="04100019" w:tentative="1">
      <w:start w:val="1"/>
      <w:numFmt w:val="lowerLetter"/>
      <w:lvlText w:val="%8."/>
      <w:lvlJc w:val="left"/>
      <w:pPr>
        <w:ind w:left="5825" w:hanging="360"/>
      </w:pPr>
    </w:lvl>
    <w:lvl w:ilvl="8" w:tplc="0410001B" w:tentative="1">
      <w:start w:val="1"/>
      <w:numFmt w:val="lowerRoman"/>
      <w:lvlText w:val="%9."/>
      <w:lvlJc w:val="right"/>
      <w:pPr>
        <w:ind w:left="6545" w:hanging="180"/>
      </w:pPr>
    </w:lvl>
  </w:abstractNum>
  <w:abstractNum w:abstractNumId="26">
    <w:nsid w:val="56C03283"/>
    <w:multiLevelType w:val="hybridMultilevel"/>
    <w:tmpl w:val="C08A2A6A"/>
    <w:lvl w:ilvl="0" w:tplc="8A7ACBE0">
      <w:start w:val="1"/>
      <w:numFmt w:val="bullet"/>
      <w:lvlText w:val=""/>
      <w:lvlJc w:val="left"/>
      <w:pPr>
        <w:ind w:left="720" w:hanging="360"/>
      </w:pPr>
      <w:rPr>
        <w:rFonts w:ascii="Symbol" w:hAnsi="Symbol" w:hint="default"/>
      </w:rPr>
    </w:lvl>
    <w:lvl w:ilvl="1" w:tplc="D9DC762E">
      <w:start w:val="1"/>
      <w:numFmt w:val="bullet"/>
      <w:lvlText w:val="o"/>
      <w:lvlJc w:val="left"/>
      <w:pPr>
        <w:ind w:left="1440" w:hanging="360"/>
      </w:pPr>
      <w:rPr>
        <w:rFonts w:ascii="&quot;Courier New&quot;" w:hAnsi="&quot;Courier New&quot;" w:hint="default"/>
      </w:rPr>
    </w:lvl>
    <w:lvl w:ilvl="2" w:tplc="39F839BE">
      <w:start w:val="1"/>
      <w:numFmt w:val="bullet"/>
      <w:lvlText w:val=""/>
      <w:lvlJc w:val="left"/>
      <w:pPr>
        <w:ind w:left="2160" w:hanging="360"/>
      </w:pPr>
      <w:rPr>
        <w:rFonts w:ascii="Wingdings" w:hAnsi="Wingdings" w:hint="default"/>
      </w:rPr>
    </w:lvl>
    <w:lvl w:ilvl="3" w:tplc="B00C5804">
      <w:start w:val="1"/>
      <w:numFmt w:val="bullet"/>
      <w:lvlText w:val=""/>
      <w:lvlJc w:val="left"/>
      <w:pPr>
        <w:ind w:left="2880" w:hanging="360"/>
      </w:pPr>
      <w:rPr>
        <w:rFonts w:ascii="Symbol" w:hAnsi="Symbol" w:hint="default"/>
      </w:rPr>
    </w:lvl>
    <w:lvl w:ilvl="4" w:tplc="0936A98E">
      <w:start w:val="1"/>
      <w:numFmt w:val="bullet"/>
      <w:lvlText w:val="o"/>
      <w:lvlJc w:val="left"/>
      <w:pPr>
        <w:ind w:left="3600" w:hanging="360"/>
      </w:pPr>
      <w:rPr>
        <w:rFonts w:ascii="Courier New" w:hAnsi="Courier New" w:hint="default"/>
      </w:rPr>
    </w:lvl>
    <w:lvl w:ilvl="5" w:tplc="49103BCE">
      <w:start w:val="1"/>
      <w:numFmt w:val="bullet"/>
      <w:lvlText w:val=""/>
      <w:lvlJc w:val="left"/>
      <w:pPr>
        <w:ind w:left="4320" w:hanging="360"/>
      </w:pPr>
      <w:rPr>
        <w:rFonts w:ascii="Wingdings" w:hAnsi="Wingdings" w:hint="default"/>
      </w:rPr>
    </w:lvl>
    <w:lvl w:ilvl="6" w:tplc="C27A54DE">
      <w:start w:val="1"/>
      <w:numFmt w:val="bullet"/>
      <w:lvlText w:val=""/>
      <w:lvlJc w:val="left"/>
      <w:pPr>
        <w:ind w:left="5040" w:hanging="360"/>
      </w:pPr>
      <w:rPr>
        <w:rFonts w:ascii="Symbol" w:hAnsi="Symbol" w:hint="default"/>
      </w:rPr>
    </w:lvl>
    <w:lvl w:ilvl="7" w:tplc="46EAFB0E">
      <w:start w:val="1"/>
      <w:numFmt w:val="bullet"/>
      <w:lvlText w:val="o"/>
      <w:lvlJc w:val="left"/>
      <w:pPr>
        <w:ind w:left="5760" w:hanging="360"/>
      </w:pPr>
      <w:rPr>
        <w:rFonts w:ascii="Courier New" w:hAnsi="Courier New" w:hint="default"/>
      </w:rPr>
    </w:lvl>
    <w:lvl w:ilvl="8" w:tplc="060651A6">
      <w:start w:val="1"/>
      <w:numFmt w:val="bullet"/>
      <w:lvlText w:val=""/>
      <w:lvlJc w:val="left"/>
      <w:pPr>
        <w:ind w:left="6480" w:hanging="360"/>
      </w:pPr>
      <w:rPr>
        <w:rFonts w:ascii="Wingdings" w:hAnsi="Wingdings" w:hint="default"/>
      </w:rPr>
    </w:lvl>
  </w:abstractNum>
  <w:abstractNum w:abstractNumId="27">
    <w:nsid w:val="596416DE"/>
    <w:multiLevelType w:val="hybridMultilevel"/>
    <w:tmpl w:val="EBCC9A20"/>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8">
    <w:nsid w:val="5BF7A469"/>
    <w:multiLevelType w:val="hybridMultilevel"/>
    <w:tmpl w:val="D53E3A7C"/>
    <w:lvl w:ilvl="0" w:tplc="05A4C92E">
      <w:start w:val="1"/>
      <w:numFmt w:val="decimal"/>
      <w:lvlText w:val="%1."/>
      <w:lvlJc w:val="left"/>
      <w:pPr>
        <w:ind w:left="720" w:hanging="360"/>
      </w:pPr>
    </w:lvl>
    <w:lvl w:ilvl="1" w:tplc="7E66B726">
      <w:start w:val="1"/>
      <w:numFmt w:val="lowerLetter"/>
      <w:lvlText w:val="%2."/>
      <w:lvlJc w:val="left"/>
      <w:pPr>
        <w:ind w:left="1440" w:hanging="360"/>
      </w:pPr>
    </w:lvl>
    <w:lvl w:ilvl="2" w:tplc="9D7291C0">
      <w:start w:val="1"/>
      <w:numFmt w:val="lowerRoman"/>
      <w:lvlText w:val="%3."/>
      <w:lvlJc w:val="right"/>
      <w:pPr>
        <w:ind w:left="2160" w:hanging="180"/>
      </w:pPr>
    </w:lvl>
    <w:lvl w:ilvl="3" w:tplc="1A302356">
      <w:start w:val="1"/>
      <w:numFmt w:val="decimal"/>
      <w:lvlText w:val="%4."/>
      <w:lvlJc w:val="left"/>
      <w:pPr>
        <w:ind w:left="2880" w:hanging="360"/>
      </w:pPr>
    </w:lvl>
    <w:lvl w:ilvl="4" w:tplc="0EC4CE58">
      <w:start w:val="1"/>
      <w:numFmt w:val="lowerLetter"/>
      <w:lvlText w:val="%5."/>
      <w:lvlJc w:val="left"/>
      <w:pPr>
        <w:ind w:left="3600" w:hanging="360"/>
      </w:pPr>
    </w:lvl>
    <w:lvl w:ilvl="5" w:tplc="C2165CAE">
      <w:start w:val="1"/>
      <w:numFmt w:val="lowerRoman"/>
      <w:lvlText w:val="%6."/>
      <w:lvlJc w:val="right"/>
      <w:pPr>
        <w:ind w:left="4320" w:hanging="180"/>
      </w:pPr>
    </w:lvl>
    <w:lvl w:ilvl="6" w:tplc="090A3436">
      <w:start w:val="1"/>
      <w:numFmt w:val="decimal"/>
      <w:lvlText w:val="%7."/>
      <w:lvlJc w:val="left"/>
      <w:pPr>
        <w:ind w:left="5040" w:hanging="360"/>
      </w:pPr>
    </w:lvl>
    <w:lvl w:ilvl="7" w:tplc="7AD49F40">
      <w:start w:val="1"/>
      <w:numFmt w:val="lowerLetter"/>
      <w:lvlText w:val="%8."/>
      <w:lvlJc w:val="left"/>
      <w:pPr>
        <w:ind w:left="5760" w:hanging="360"/>
      </w:pPr>
    </w:lvl>
    <w:lvl w:ilvl="8" w:tplc="CBE21716">
      <w:start w:val="1"/>
      <w:numFmt w:val="lowerRoman"/>
      <w:lvlText w:val="%9."/>
      <w:lvlJc w:val="right"/>
      <w:pPr>
        <w:ind w:left="6480" w:hanging="180"/>
      </w:pPr>
    </w:lvl>
  </w:abstractNum>
  <w:abstractNum w:abstractNumId="29">
    <w:nsid w:val="5CB96C13"/>
    <w:multiLevelType w:val="hybridMultilevel"/>
    <w:tmpl w:val="4EC67E1A"/>
    <w:lvl w:ilvl="0" w:tplc="395A9C64">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FB85160"/>
    <w:multiLevelType w:val="hybridMultilevel"/>
    <w:tmpl w:val="48BEF27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31">
    <w:nsid w:val="601419D8"/>
    <w:multiLevelType w:val="hybridMultilevel"/>
    <w:tmpl w:val="8CA070A6"/>
    <w:lvl w:ilvl="0" w:tplc="14A8F66E">
      <w:start w:val="1"/>
      <w:numFmt w:val="bullet"/>
      <w:lvlText w:val="·"/>
      <w:lvlJc w:val="left"/>
      <w:pPr>
        <w:ind w:left="720" w:hanging="360"/>
      </w:pPr>
      <w:rPr>
        <w:rFonts w:ascii="Symbol" w:hAnsi="Symbol" w:hint="default"/>
      </w:rPr>
    </w:lvl>
    <w:lvl w:ilvl="1" w:tplc="83E446EC">
      <w:start w:val="1"/>
      <w:numFmt w:val="bullet"/>
      <w:lvlText w:val="o"/>
      <w:lvlJc w:val="left"/>
      <w:pPr>
        <w:ind w:left="1440" w:hanging="360"/>
      </w:pPr>
      <w:rPr>
        <w:rFonts w:ascii="Courier New" w:hAnsi="Courier New" w:hint="default"/>
      </w:rPr>
    </w:lvl>
    <w:lvl w:ilvl="2" w:tplc="602A840C">
      <w:start w:val="1"/>
      <w:numFmt w:val="bullet"/>
      <w:lvlText w:val=""/>
      <w:lvlJc w:val="left"/>
      <w:pPr>
        <w:ind w:left="2160" w:hanging="360"/>
      </w:pPr>
      <w:rPr>
        <w:rFonts w:ascii="Wingdings" w:hAnsi="Wingdings" w:hint="default"/>
      </w:rPr>
    </w:lvl>
    <w:lvl w:ilvl="3" w:tplc="596C17BC">
      <w:start w:val="1"/>
      <w:numFmt w:val="bullet"/>
      <w:lvlText w:val=""/>
      <w:lvlJc w:val="left"/>
      <w:pPr>
        <w:ind w:left="2880" w:hanging="360"/>
      </w:pPr>
      <w:rPr>
        <w:rFonts w:ascii="Symbol" w:hAnsi="Symbol" w:hint="default"/>
      </w:rPr>
    </w:lvl>
    <w:lvl w:ilvl="4" w:tplc="CD0E13E0">
      <w:start w:val="1"/>
      <w:numFmt w:val="bullet"/>
      <w:lvlText w:val="o"/>
      <w:lvlJc w:val="left"/>
      <w:pPr>
        <w:ind w:left="3600" w:hanging="360"/>
      </w:pPr>
      <w:rPr>
        <w:rFonts w:ascii="Courier New" w:hAnsi="Courier New" w:hint="default"/>
      </w:rPr>
    </w:lvl>
    <w:lvl w:ilvl="5" w:tplc="DF9C2500">
      <w:start w:val="1"/>
      <w:numFmt w:val="bullet"/>
      <w:lvlText w:val=""/>
      <w:lvlJc w:val="left"/>
      <w:pPr>
        <w:ind w:left="4320" w:hanging="360"/>
      </w:pPr>
      <w:rPr>
        <w:rFonts w:ascii="Wingdings" w:hAnsi="Wingdings" w:hint="default"/>
      </w:rPr>
    </w:lvl>
    <w:lvl w:ilvl="6" w:tplc="F948D920">
      <w:start w:val="1"/>
      <w:numFmt w:val="bullet"/>
      <w:lvlText w:val=""/>
      <w:lvlJc w:val="left"/>
      <w:pPr>
        <w:ind w:left="5040" w:hanging="360"/>
      </w:pPr>
      <w:rPr>
        <w:rFonts w:ascii="Symbol" w:hAnsi="Symbol" w:hint="default"/>
      </w:rPr>
    </w:lvl>
    <w:lvl w:ilvl="7" w:tplc="531E2BF0">
      <w:start w:val="1"/>
      <w:numFmt w:val="bullet"/>
      <w:lvlText w:val="o"/>
      <w:lvlJc w:val="left"/>
      <w:pPr>
        <w:ind w:left="5760" w:hanging="360"/>
      </w:pPr>
      <w:rPr>
        <w:rFonts w:ascii="Courier New" w:hAnsi="Courier New" w:hint="default"/>
      </w:rPr>
    </w:lvl>
    <w:lvl w:ilvl="8" w:tplc="1A58FC58">
      <w:start w:val="1"/>
      <w:numFmt w:val="bullet"/>
      <w:lvlText w:val=""/>
      <w:lvlJc w:val="left"/>
      <w:pPr>
        <w:ind w:left="6480" w:hanging="360"/>
      </w:pPr>
      <w:rPr>
        <w:rFonts w:ascii="Wingdings" w:hAnsi="Wingdings" w:hint="default"/>
      </w:rPr>
    </w:lvl>
  </w:abstractNum>
  <w:abstractNum w:abstractNumId="32">
    <w:nsid w:val="648755FB"/>
    <w:multiLevelType w:val="hybridMultilevel"/>
    <w:tmpl w:val="BA667E42"/>
    <w:lvl w:ilvl="0" w:tplc="28A6DE22">
      <w:start w:val="1"/>
      <w:numFmt w:val="bullet"/>
      <w:lvlText w:val="·"/>
      <w:lvlJc w:val="left"/>
      <w:pPr>
        <w:ind w:left="720" w:hanging="360"/>
      </w:pPr>
      <w:rPr>
        <w:rFonts w:ascii="Symbol" w:hAnsi="Symbol" w:hint="default"/>
      </w:rPr>
    </w:lvl>
    <w:lvl w:ilvl="1" w:tplc="3A2AF164">
      <w:start w:val="1"/>
      <w:numFmt w:val="bullet"/>
      <w:lvlText w:val="o"/>
      <w:lvlJc w:val="left"/>
      <w:pPr>
        <w:ind w:left="1440" w:hanging="360"/>
      </w:pPr>
      <w:rPr>
        <w:rFonts w:ascii="Courier New" w:hAnsi="Courier New" w:hint="default"/>
      </w:rPr>
    </w:lvl>
    <w:lvl w:ilvl="2" w:tplc="4134B9E8">
      <w:start w:val="1"/>
      <w:numFmt w:val="bullet"/>
      <w:lvlText w:val=""/>
      <w:lvlJc w:val="left"/>
      <w:pPr>
        <w:ind w:left="2160" w:hanging="360"/>
      </w:pPr>
      <w:rPr>
        <w:rFonts w:ascii="Wingdings" w:hAnsi="Wingdings" w:hint="default"/>
      </w:rPr>
    </w:lvl>
    <w:lvl w:ilvl="3" w:tplc="70B8ABB6">
      <w:start w:val="1"/>
      <w:numFmt w:val="bullet"/>
      <w:lvlText w:val=""/>
      <w:lvlJc w:val="left"/>
      <w:pPr>
        <w:ind w:left="2880" w:hanging="360"/>
      </w:pPr>
      <w:rPr>
        <w:rFonts w:ascii="Symbol" w:hAnsi="Symbol" w:hint="default"/>
      </w:rPr>
    </w:lvl>
    <w:lvl w:ilvl="4" w:tplc="EF5E8EA8">
      <w:start w:val="1"/>
      <w:numFmt w:val="bullet"/>
      <w:lvlText w:val="o"/>
      <w:lvlJc w:val="left"/>
      <w:pPr>
        <w:ind w:left="3600" w:hanging="360"/>
      </w:pPr>
      <w:rPr>
        <w:rFonts w:ascii="Courier New" w:hAnsi="Courier New" w:hint="default"/>
      </w:rPr>
    </w:lvl>
    <w:lvl w:ilvl="5" w:tplc="5BCC0CF2">
      <w:start w:val="1"/>
      <w:numFmt w:val="bullet"/>
      <w:lvlText w:val=""/>
      <w:lvlJc w:val="left"/>
      <w:pPr>
        <w:ind w:left="4320" w:hanging="360"/>
      </w:pPr>
      <w:rPr>
        <w:rFonts w:ascii="Wingdings" w:hAnsi="Wingdings" w:hint="default"/>
      </w:rPr>
    </w:lvl>
    <w:lvl w:ilvl="6" w:tplc="EDBAB96A">
      <w:start w:val="1"/>
      <w:numFmt w:val="bullet"/>
      <w:lvlText w:val=""/>
      <w:lvlJc w:val="left"/>
      <w:pPr>
        <w:ind w:left="5040" w:hanging="360"/>
      </w:pPr>
      <w:rPr>
        <w:rFonts w:ascii="Symbol" w:hAnsi="Symbol" w:hint="default"/>
      </w:rPr>
    </w:lvl>
    <w:lvl w:ilvl="7" w:tplc="B4DCEF2C">
      <w:start w:val="1"/>
      <w:numFmt w:val="bullet"/>
      <w:lvlText w:val="o"/>
      <w:lvlJc w:val="left"/>
      <w:pPr>
        <w:ind w:left="5760" w:hanging="360"/>
      </w:pPr>
      <w:rPr>
        <w:rFonts w:ascii="Courier New" w:hAnsi="Courier New" w:hint="default"/>
      </w:rPr>
    </w:lvl>
    <w:lvl w:ilvl="8" w:tplc="285A933A">
      <w:start w:val="1"/>
      <w:numFmt w:val="bullet"/>
      <w:lvlText w:val=""/>
      <w:lvlJc w:val="left"/>
      <w:pPr>
        <w:ind w:left="6480" w:hanging="360"/>
      </w:pPr>
      <w:rPr>
        <w:rFonts w:ascii="Wingdings" w:hAnsi="Wingdings" w:hint="default"/>
      </w:rPr>
    </w:lvl>
  </w:abstractNum>
  <w:abstractNum w:abstractNumId="33">
    <w:nsid w:val="65DD78BA"/>
    <w:multiLevelType w:val="hybridMultilevel"/>
    <w:tmpl w:val="E6D635C6"/>
    <w:lvl w:ilvl="0" w:tplc="6DE094DE">
      <w:start w:val="1"/>
      <w:numFmt w:val="bullet"/>
      <w:lvlText w:val="·"/>
      <w:lvlJc w:val="left"/>
      <w:pPr>
        <w:ind w:left="720" w:hanging="360"/>
      </w:pPr>
      <w:rPr>
        <w:rFonts w:ascii="Symbol" w:hAnsi="Symbol" w:hint="default"/>
      </w:rPr>
    </w:lvl>
    <w:lvl w:ilvl="1" w:tplc="96E69D36">
      <w:start w:val="1"/>
      <w:numFmt w:val="bullet"/>
      <w:lvlText w:val="o"/>
      <w:lvlJc w:val="left"/>
      <w:pPr>
        <w:ind w:left="1440" w:hanging="360"/>
      </w:pPr>
      <w:rPr>
        <w:rFonts w:ascii="Courier New" w:hAnsi="Courier New" w:hint="default"/>
      </w:rPr>
    </w:lvl>
    <w:lvl w:ilvl="2" w:tplc="AF2E19AA">
      <w:start w:val="1"/>
      <w:numFmt w:val="bullet"/>
      <w:lvlText w:val=""/>
      <w:lvlJc w:val="left"/>
      <w:pPr>
        <w:ind w:left="2160" w:hanging="360"/>
      </w:pPr>
      <w:rPr>
        <w:rFonts w:ascii="Wingdings" w:hAnsi="Wingdings" w:hint="default"/>
      </w:rPr>
    </w:lvl>
    <w:lvl w:ilvl="3" w:tplc="10F01CD4">
      <w:start w:val="1"/>
      <w:numFmt w:val="bullet"/>
      <w:lvlText w:val=""/>
      <w:lvlJc w:val="left"/>
      <w:pPr>
        <w:ind w:left="2880" w:hanging="360"/>
      </w:pPr>
      <w:rPr>
        <w:rFonts w:ascii="Symbol" w:hAnsi="Symbol" w:hint="default"/>
      </w:rPr>
    </w:lvl>
    <w:lvl w:ilvl="4" w:tplc="3376C1A8">
      <w:start w:val="1"/>
      <w:numFmt w:val="bullet"/>
      <w:lvlText w:val="o"/>
      <w:lvlJc w:val="left"/>
      <w:pPr>
        <w:ind w:left="3600" w:hanging="360"/>
      </w:pPr>
      <w:rPr>
        <w:rFonts w:ascii="Courier New" w:hAnsi="Courier New" w:hint="default"/>
      </w:rPr>
    </w:lvl>
    <w:lvl w:ilvl="5" w:tplc="E8AA3E6A">
      <w:start w:val="1"/>
      <w:numFmt w:val="bullet"/>
      <w:lvlText w:val=""/>
      <w:lvlJc w:val="left"/>
      <w:pPr>
        <w:ind w:left="4320" w:hanging="360"/>
      </w:pPr>
      <w:rPr>
        <w:rFonts w:ascii="Wingdings" w:hAnsi="Wingdings" w:hint="default"/>
      </w:rPr>
    </w:lvl>
    <w:lvl w:ilvl="6" w:tplc="D4F2CEBE">
      <w:start w:val="1"/>
      <w:numFmt w:val="bullet"/>
      <w:lvlText w:val=""/>
      <w:lvlJc w:val="left"/>
      <w:pPr>
        <w:ind w:left="5040" w:hanging="360"/>
      </w:pPr>
      <w:rPr>
        <w:rFonts w:ascii="Symbol" w:hAnsi="Symbol" w:hint="default"/>
      </w:rPr>
    </w:lvl>
    <w:lvl w:ilvl="7" w:tplc="F8244812">
      <w:start w:val="1"/>
      <w:numFmt w:val="bullet"/>
      <w:lvlText w:val="o"/>
      <w:lvlJc w:val="left"/>
      <w:pPr>
        <w:ind w:left="5760" w:hanging="360"/>
      </w:pPr>
      <w:rPr>
        <w:rFonts w:ascii="Courier New" w:hAnsi="Courier New" w:hint="default"/>
      </w:rPr>
    </w:lvl>
    <w:lvl w:ilvl="8" w:tplc="567C27AC">
      <w:start w:val="1"/>
      <w:numFmt w:val="bullet"/>
      <w:lvlText w:val=""/>
      <w:lvlJc w:val="left"/>
      <w:pPr>
        <w:ind w:left="6480" w:hanging="360"/>
      </w:pPr>
      <w:rPr>
        <w:rFonts w:ascii="Wingdings" w:hAnsi="Wingdings" w:hint="default"/>
      </w:rPr>
    </w:lvl>
  </w:abstractNum>
  <w:abstractNum w:abstractNumId="34">
    <w:nsid w:val="66F6469B"/>
    <w:multiLevelType w:val="hybridMultilevel"/>
    <w:tmpl w:val="EA52F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75559D0"/>
    <w:multiLevelType w:val="hybridMultilevel"/>
    <w:tmpl w:val="A6CAFCCC"/>
    <w:lvl w:ilvl="0" w:tplc="DA881688">
      <w:start w:val="1"/>
      <w:numFmt w:val="bullet"/>
      <w:lvlText w:val=""/>
      <w:lvlJc w:val="left"/>
      <w:pPr>
        <w:ind w:left="720" w:hanging="360"/>
      </w:pPr>
      <w:rPr>
        <w:rFonts w:ascii="Symbol" w:hAnsi="Symbol" w:hint="default"/>
      </w:rPr>
    </w:lvl>
    <w:lvl w:ilvl="1" w:tplc="A634A730">
      <w:start w:val="1"/>
      <w:numFmt w:val="bullet"/>
      <w:lvlText w:val="o"/>
      <w:lvlJc w:val="left"/>
      <w:pPr>
        <w:ind w:left="1440" w:hanging="360"/>
      </w:pPr>
      <w:rPr>
        <w:rFonts w:ascii="Courier New" w:hAnsi="Courier New" w:hint="default"/>
      </w:rPr>
    </w:lvl>
    <w:lvl w:ilvl="2" w:tplc="6CD20C96">
      <w:start w:val="1"/>
      <w:numFmt w:val="bullet"/>
      <w:lvlText w:val=""/>
      <w:lvlJc w:val="left"/>
      <w:pPr>
        <w:ind w:left="2160" w:hanging="360"/>
      </w:pPr>
      <w:rPr>
        <w:rFonts w:ascii="Wingdings" w:hAnsi="Wingdings" w:hint="default"/>
      </w:rPr>
    </w:lvl>
    <w:lvl w:ilvl="3" w:tplc="58AC223A">
      <w:start w:val="1"/>
      <w:numFmt w:val="bullet"/>
      <w:lvlText w:val=""/>
      <w:lvlJc w:val="left"/>
      <w:pPr>
        <w:ind w:left="2880" w:hanging="360"/>
      </w:pPr>
      <w:rPr>
        <w:rFonts w:ascii="Symbol" w:hAnsi="Symbol" w:hint="default"/>
      </w:rPr>
    </w:lvl>
    <w:lvl w:ilvl="4" w:tplc="5B8A36BE">
      <w:start w:val="1"/>
      <w:numFmt w:val="bullet"/>
      <w:lvlText w:val="o"/>
      <w:lvlJc w:val="left"/>
      <w:pPr>
        <w:ind w:left="3600" w:hanging="360"/>
      </w:pPr>
      <w:rPr>
        <w:rFonts w:ascii="Courier New" w:hAnsi="Courier New" w:hint="default"/>
      </w:rPr>
    </w:lvl>
    <w:lvl w:ilvl="5" w:tplc="A246ED2C">
      <w:start w:val="1"/>
      <w:numFmt w:val="bullet"/>
      <w:lvlText w:val=""/>
      <w:lvlJc w:val="left"/>
      <w:pPr>
        <w:ind w:left="4320" w:hanging="360"/>
      </w:pPr>
      <w:rPr>
        <w:rFonts w:ascii="Wingdings" w:hAnsi="Wingdings" w:hint="default"/>
      </w:rPr>
    </w:lvl>
    <w:lvl w:ilvl="6" w:tplc="741CFA06">
      <w:start w:val="1"/>
      <w:numFmt w:val="bullet"/>
      <w:lvlText w:val=""/>
      <w:lvlJc w:val="left"/>
      <w:pPr>
        <w:ind w:left="5040" w:hanging="360"/>
      </w:pPr>
      <w:rPr>
        <w:rFonts w:ascii="Symbol" w:hAnsi="Symbol" w:hint="default"/>
      </w:rPr>
    </w:lvl>
    <w:lvl w:ilvl="7" w:tplc="8416AC9C">
      <w:start w:val="1"/>
      <w:numFmt w:val="bullet"/>
      <w:lvlText w:val="o"/>
      <w:lvlJc w:val="left"/>
      <w:pPr>
        <w:ind w:left="5760" w:hanging="360"/>
      </w:pPr>
      <w:rPr>
        <w:rFonts w:ascii="Courier New" w:hAnsi="Courier New" w:hint="default"/>
      </w:rPr>
    </w:lvl>
    <w:lvl w:ilvl="8" w:tplc="76984492">
      <w:start w:val="1"/>
      <w:numFmt w:val="bullet"/>
      <w:lvlText w:val=""/>
      <w:lvlJc w:val="left"/>
      <w:pPr>
        <w:ind w:left="6480" w:hanging="360"/>
      </w:pPr>
      <w:rPr>
        <w:rFonts w:ascii="Wingdings" w:hAnsi="Wingdings" w:hint="default"/>
      </w:rPr>
    </w:lvl>
  </w:abstractNum>
  <w:abstractNum w:abstractNumId="36">
    <w:nsid w:val="68887CCE"/>
    <w:multiLevelType w:val="hybridMultilevel"/>
    <w:tmpl w:val="66D20F6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A742116"/>
    <w:multiLevelType w:val="hybridMultilevel"/>
    <w:tmpl w:val="274E2D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2C6DB32"/>
    <w:multiLevelType w:val="hybridMultilevel"/>
    <w:tmpl w:val="44DC2EC4"/>
    <w:lvl w:ilvl="0" w:tplc="6298EE88">
      <w:start w:val="1"/>
      <w:numFmt w:val="bullet"/>
      <w:lvlText w:val="·"/>
      <w:lvlJc w:val="left"/>
      <w:pPr>
        <w:ind w:left="720" w:hanging="360"/>
      </w:pPr>
      <w:rPr>
        <w:rFonts w:ascii="Symbol" w:hAnsi="Symbol" w:hint="default"/>
      </w:rPr>
    </w:lvl>
    <w:lvl w:ilvl="1" w:tplc="87041B48">
      <w:start w:val="1"/>
      <w:numFmt w:val="bullet"/>
      <w:lvlText w:val="o"/>
      <w:lvlJc w:val="left"/>
      <w:pPr>
        <w:ind w:left="1440" w:hanging="360"/>
      </w:pPr>
      <w:rPr>
        <w:rFonts w:ascii="Courier New" w:hAnsi="Courier New" w:hint="default"/>
      </w:rPr>
    </w:lvl>
    <w:lvl w:ilvl="2" w:tplc="FF52A244">
      <w:start w:val="1"/>
      <w:numFmt w:val="bullet"/>
      <w:lvlText w:val=""/>
      <w:lvlJc w:val="left"/>
      <w:pPr>
        <w:ind w:left="2160" w:hanging="360"/>
      </w:pPr>
      <w:rPr>
        <w:rFonts w:ascii="Wingdings" w:hAnsi="Wingdings" w:hint="default"/>
      </w:rPr>
    </w:lvl>
    <w:lvl w:ilvl="3" w:tplc="914C8DA6">
      <w:start w:val="1"/>
      <w:numFmt w:val="bullet"/>
      <w:lvlText w:val=""/>
      <w:lvlJc w:val="left"/>
      <w:pPr>
        <w:ind w:left="2880" w:hanging="360"/>
      </w:pPr>
      <w:rPr>
        <w:rFonts w:ascii="Symbol" w:hAnsi="Symbol" w:hint="default"/>
      </w:rPr>
    </w:lvl>
    <w:lvl w:ilvl="4" w:tplc="B5FE5F08">
      <w:start w:val="1"/>
      <w:numFmt w:val="bullet"/>
      <w:lvlText w:val="o"/>
      <w:lvlJc w:val="left"/>
      <w:pPr>
        <w:ind w:left="3600" w:hanging="360"/>
      </w:pPr>
      <w:rPr>
        <w:rFonts w:ascii="Courier New" w:hAnsi="Courier New" w:hint="default"/>
      </w:rPr>
    </w:lvl>
    <w:lvl w:ilvl="5" w:tplc="19C4D3CE">
      <w:start w:val="1"/>
      <w:numFmt w:val="bullet"/>
      <w:lvlText w:val=""/>
      <w:lvlJc w:val="left"/>
      <w:pPr>
        <w:ind w:left="4320" w:hanging="360"/>
      </w:pPr>
      <w:rPr>
        <w:rFonts w:ascii="Wingdings" w:hAnsi="Wingdings" w:hint="default"/>
      </w:rPr>
    </w:lvl>
    <w:lvl w:ilvl="6" w:tplc="1DBAB5C0">
      <w:start w:val="1"/>
      <w:numFmt w:val="bullet"/>
      <w:lvlText w:val=""/>
      <w:lvlJc w:val="left"/>
      <w:pPr>
        <w:ind w:left="5040" w:hanging="360"/>
      </w:pPr>
      <w:rPr>
        <w:rFonts w:ascii="Symbol" w:hAnsi="Symbol" w:hint="default"/>
      </w:rPr>
    </w:lvl>
    <w:lvl w:ilvl="7" w:tplc="215E8D42">
      <w:start w:val="1"/>
      <w:numFmt w:val="bullet"/>
      <w:lvlText w:val="o"/>
      <w:lvlJc w:val="left"/>
      <w:pPr>
        <w:ind w:left="5760" w:hanging="360"/>
      </w:pPr>
      <w:rPr>
        <w:rFonts w:ascii="Courier New" w:hAnsi="Courier New" w:hint="default"/>
      </w:rPr>
    </w:lvl>
    <w:lvl w:ilvl="8" w:tplc="87089CA8">
      <w:start w:val="1"/>
      <w:numFmt w:val="bullet"/>
      <w:lvlText w:val=""/>
      <w:lvlJc w:val="left"/>
      <w:pPr>
        <w:ind w:left="6480" w:hanging="360"/>
      </w:pPr>
      <w:rPr>
        <w:rFonts w:ascii="Wingdings" w:hAnsi="Wingdings" w:hint="default"/>
      </w:rPr>
    </w:lvl>
  </w:abstractNum>
  <w:abstractNum w:abstractNumId="39">
    <w:nsid w:val="749A4826"/>
    <w:multiLevelType w:val="hybridMultilevel"/>
    <w:tmpl w:val="A580BB02"/>
    <w:lvl w:ilvl="0" w:tplc="DC1008B4">
      <w:start w:val="1"/>
      <w:numFmt w:val="decimal"/>
      <w:lvlText w:val="%1."/>
      <w:lvlJc w:val="left"/>
      <w:pPr>
        <w:ind w:left="720" w:hanging="360"/>
      </w:pPr>
    </w:lvl>
    <w:lvl w:ilvl="1" w:tplc="47ECB476">
      <w:start w:val="1"/>
      <w:numFmt w:val="lowerLetter"/>
      <w:lvlText w:val="%2."/>
      <w:lvlJc w:val="left"/>
      <w:pPr>
        <w:ind w:left="1440" w:hanging="360"/>
      </w:pPr>
    </w:lvl>
    <w:lvl w:ilvl="2" w:tplc="81DE81E0">
      <w:start w:val="1"/>
      <w:numFmt w:val="lowerRoman"/>
      <w:lvlText w:val="%3."/>
      <w:lvlJc w:val="right"/>
      <w:pPr>
        <w:ind w:left="2160" w:hanging="180"/>
      </w:pPr>
    </w:lvl>
    <w:lvl w:ilvl="3" w:tplc="16E22CDC">
      <w:start w:val="1"/>
      <w:numFmt w:val="decimal"/>
      <w:lvlText w:val="%4."/>
      <w:lvlJc w:val="left"/>
      <w:pPr>
        <w:ind w:left="2880" w:hanging="360"/>
      </w:pPr>
    </w:lvl>
    <w:lvl w:ilvl="4" w:tplc="534637A6">
      <w:start w:val="1"/>
      <w:numFmt w:val="lowerLetter"/>
      <w:lvlText w:val="%5."/>
      <w:lvlJc w:val="left"/>
      <w:pPr>
        <w:ind w:left="3600" w:hanging="360"/>
      </w:pPr>
    </w:lvl>
    <w:lvl w:ilvl="5" w:tplc="5F1AF312">
      <w:start w:val="1"/>
      <w:numFmt w:val="lowerRoman"/>
      <w:lvlText w:val="%6."/>
      <w:lvlJc w:val="right"/>
      <w:pPr>
        <w:ind w:left="4320" w:hanging="180"/>
      </w:pPr>
    </w:lvl>
    <w:lvl w:ilvl="6" w:tplc="8AC65BD2">
      <w:start w:val="1"/>
      <w:numFmt w:val="decimal"/>
      <w:lvlText w:val="%7."/>
      <w:lvlJc w:val="left"/>
      <w:pPr>
        <w:ind w:left="5040" w:hanging="360"/>
      </w:pPr>
    </w:lvl>
    <w:lvl w:ilvl="7" w:tplc="15D604C2">
      <w:start w:val="1"/>
      <w:numFmt w:val="lowerLetter"/>
      <w:lvlText w:val="%8."/>
      <w:lvlJc w:val="left"/>
      <w:pPr>
        <w:ind w:left="5760" w:hanging="360"/>
      </w:pPr>
    </w:lvl>
    <w:lvl w:ilvl="8" w:tplc="D8B8B3E6">
      <w:start w:val="1"/>
      <w:numFmt w:val="lowerRoman"/>
      <w:lvlText w:val="%9."/>
      <w:lvlJc w:val="right"/>
      <w:pPr>
        <w:ind w:left="6480" w:hanging="180"/>
      </w:pPr>
    </w:lvl>
  </w:abstractNum>
  <w:abstractNum w:abstractNumId="4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767A6F42"/>
    <w:multiLevelType w:val="hybridMultilevel"/>
    <w:tmpl w:val="C4CAF396"/>
    <w:lvl w:ilvl="0" w:tplc="5A46A05A">
      <w:start w:val="1"/>
      <w:numFmt w:val="bullet"/>
      <w:lvlText w:val="·"/>
      <w:lvlJc w:val="left"/>
      <w:pPr>
        <w:ind w:left="720" w:hanging="360"/>
      </w:pPr>
      <w:rPr>
        <w:rFonts w:ascii="Symbol" w:hAnsi="Symbol" w:hint="default"/>
      </w:rPr>
    </w:lvl>
    <w:lvl w:ilvl="1" w:tplc="3228A76C">
      <w:start w:val="1"/>
      <w:numFmt w:val="bullet"/>
      <w:lvlText w:val="o"/>
      <w:lvlJc w:val="left"/>
      <w:pPr>
        <w:ind w:left="1440" w:hanging="360"/>
      </w:pPr>
      <w:rPr>
        <w:rFonts w:ascii="Courier New" w:hAnsi="Courier New" w:hint="default"/>
      </w:rPr>
    </w:lvl>
    <w:lvl w:ilvl="2" w:tplc="8B328008">
      <w:start w:val="1"/>
      <w:numFmt w:val="bullet"/>
      <w:lvlText w:val=""/>
      <w:lvlJc w:val="left"/>
      <w:pPr>
        <w:ind w:left="2160" w:hanging="360"/>
      </w:pPr>
      <w:rPr>
        <w:rFonts w:ascii="Wingdings" w:hAnsi="Wingdings" w:hint="default"/>
      </w:rPr>
    </w:lvl>
    <w:lvl w:ilvl="3" w:tplc="2334EBAC">
      <w:start w:val="1"/>
      <w:numFmt w:val="bullet"/>
      <w:lvlText w:val=""/>
      <w:lvlJc w:val="left"/>
      <w:pPr>
        <w:ind w:left="2880" w:hanging="360"/>
      </w:pPr>
      <w:rPr>
        <w:rFonts w:ascii="Symbol" w:hAnsi="Symbol" w:hint="default"/>
      </w:rPr>
    </w:lvl>
    <w:lvl w:ilvl="4" w:tplc="B2BEA17A">
      <w:start w:val="1"/>
      <w:numFmt w:val="bullet"/>
      <w:lvlText w:val="o"/>
      <w:lvlJc w:val="left"/>
      <w:pPr>
        <w:ind w:left="3600" w:hanging="360"/>
      </w:pPr>
      <w:rPr>
        <w:rFonts w:ascii="Courier New" w:hAnsi="Courier New" w:hint="default"/>
      </w:rPr>
    </w:lvl>
    <w:lvl w:ilvl="5" w:tplc="542452EA">
      <w:start w:val="1"/>
      <w:numFmt w:val="bullet"/>
      <w:lvlText w:val=""/>
      <w:lvlJc w:val="left"/>
      <w:pPr>
        <w:ind w:left="4320" w:hanging="360"/>
      </w:pPr>
      <w:rPr>
        <w:rFonts w:ascii="Wingdings" w:hAnsi="Wingdings" w:hint="default"/>
      </w:rPr>
    </w:lvl>
    <w:lvl w:ilvl="6" w:tplc="6AF4AC86">
      <w:start w:val="1"/>
      <w:numFmt w:val="bullet"/>
      <w:lvlText w:val=""/>
      <w:lvlJc w:val="left"/>
      <w:pPr>
        <w:ind w:left="5040" w:hanging="360"/>
      </w:pPr>
      <w:rPr>
        <w:rFonts w:ascii="Symbol" w:hAnsi="Symbol" w:hint="default"/>
      </w:rPr>
    </w:lvl>
    <w:lvl w:ilvl="7" w:tplc="2A488C14">
      <w:start w:val="1"/>
      <w:numFmt w:val="bullet"/>
      <w:lvlText w:val="o"/>
      <w:lvlJc w:val="left"/>
      <w:pPr>
        <w:ind w:left="5760" w:hanging="360"/>
      </w:pPr>
      <w:rPr>
        <w:rFonts w:ascii="Courier New" w:hAnsi="Courier New" w:hint="default"/>
      </w:rPr>
    </w:lvl>
    <w:lvl w:ilvl="8" w:tplc="752810CA">
      <w:start w:val="1"/>
      <w:numFmt w:val="bullet"/>
      <w:lvlText w:val=""/>
      <w:lvlJc w:val="left"/>
      <w:pPr>
        <w:ind w:left="6480" w:hanging="360"/>
      </w:pPr>
      <w:rPr>
        <w:rFonts w:ascii="Wingdings" w:hAnsi="Wingdings" w:hint="default"/>
      </w:rPr>
    </w:lvl>
  </w:abstractNum>
  <w:abstractNum w:abstractNumId="42">
    <w:nsid w:val="797A2179"/>
    <w:multiLevelType w:val="hybridMultilevel"/>
    <w:tmpl w:val="BA8ACC8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9E36EE2"/>
    <w:multiLevelType w:val="hybridMultilevel"/>
    <w:tmpl w:val="4D4A7CE6"/>
    <w:lvl w:ilvl="0" w:tplc="0930F3B2">
      <w:start w:val="1"/>
      <w:numFmt w:val="bullet"/>
      <w:lvlText w:val=""/>
      <w:lvlJc w:val="left"/>
      <w:pPr>
        <w:ind w:left="720" w:hanging="360"/>
      </w:pPr>
      <w:rPr>
        <w:rFonts w:ascii="Symbol" w:hAnsi="Symbol" w:hint="default"/>
      </w:rPr>
    </w:lvl>
    <w:lvl w:ilvl="1" w:tplc="A6CA2DFC">
      <w:start w:val="1"/>
      <w:numFmt w:val="bullet"/>
      <w:lvlText w:val="o"/>
      <w:lvlJc w:val="left"/>
      <w:pPr>
        <w:ind w:left="1440" w:hanging="360"/>
      </w:pPr>
      <w:rPr>
        <w:rFonts w:ascii="Courier New" w:hAnsi="Courier New" w:hint="default"/>
      </w:rPr>
    </w:lvl>
    <w:lvl w:ilvl="2" w:tplc="65C6B7C2">
      <w:start w:val="1"/>
      <w:numFmt w:val="bullet"/>
      <w:lvlText w:val=""/>
      <w:lvlJc w:val="left"/>
      <w:pPr>
        <w:ind w:left="2160" w:hanging="360"/>
      </w:pPr>
      <w:rPr>
        <w:rFonts w:ascii="Wingdings" w:hAnsi="Wingdings" w:hint="default"/>
      </w:rPr>
    </w:lvl>
    <w:lvl w:ilvl="3" w:tplc="44143B50">
      <w:start w:val="1"/>
      <w:numFmt w:val="bullet"/>
      <w:lvlText w:val=""/>
      <w:lvlJc w:val="left"/>
      <w:pPr>
        <w:ind w:left="2880" w:hanging="360"/>
      </w:pPr>
      <w:rPr>
        <w:rFonts w:ascii="Symbol" w:hAnsi="Symbol" w:hint="default"/>
      </w:rPr>
    </w:lvl>
    <w:lvl w:ilvl="4" w:tplc="C67CF8E2">
      <w:start w:val="1"/>
      <w:numFmt w:val="bullet"/>
      <w:lvlText w:val="o"/>
      <w:lvlJc w:val="left"/>
      <w:pPr>
        <w:ind w:left="3600" w:hanging="360"/>
      </w:pPr>
      <w:rPr>
        <w:rFonts w:ascii="Courier New" w:hAnsi="Courier New" w:hint="default"/>
      </w:rPr>
    </w:lvl>
    <w:lvl w:ilvl="5" w:tplc="AAEC9676">
      <w:start w:val="1"/>
      <w:numFmt w:val="bullet"/>
      <w:lvlText w:val=""/>
      <w:lvlJc w:val="left"/>
      <w:pPr>
        <w:ind w:left="4320" w:hanging="360"/>
      </w:pPr>
      <w:rPr>
        <w:rFonts w:ascii="Wingdings" w:hAnsi="Wingdings" w:hint="default"/>
      </w:rPr>
    </w:lvl>
    <w:lvl w:ilvl="6" w:tplc="A73E835C">
      <w:start w:val="1"/>
      <w:numFmt w:val="bullet"/>
      <w:lvlText w:val=""/>
      <w:lvlJc w:val="left"/>
      <w:pPr>
        <w:ind w:left="5040" w:hanging="360"/>
      </w:pPr>
      <w:rPr>
        <w:rFonts w:ascii="Symbol" w:hAnsi="Symbol" w:hint="default"/>
      </w:rPr>
    </w:lvl>
    <w:lvl w:ilvl="7" w:tplc="F990C266">
      <w:start w:val="1"/>
      <w:numFmt w:val="bullet"/>
      <w:lvlText w:val="o"/>
      <w:lvlJc w:val="left"/>
      <w:pPr>
        <w:ind w:left="5760" w:hanging="360"/>
      </w:pPr>
      <w:rPr>
        <w:rFonts w:ascii="Courier New" w:hAnsi="Courier New" w:hint="default"/>
      </w:rPr>
    </w:lvl>
    <w:lvl w:ilvl="8" w:tplc="4D702BEE">
      <w:start w:val="1"/>
      <w:numFmt w:val="bullet"/>
      <w:lvlText w:val=""/>
      <w:lvlJc w:val="left"/>
      <w:pPr>
        <w:ind w:left="6480" w:hanging="360"/>
      </w:pPr>
      <w:rPr>
        <w:rFonts w:ascii="Wingdings" w:hAnsi="Wingdings" w:hint="default"/>
      </w:rPr>
    </w:lvl>
  </w:abstractNum>
  <w:abstractNum w:abstractNumId="44">
    <w:nsid w:val="7B320A70"/>
    <w:multiLevelType w:val="hybridMultilevel"/>
    <w:tmpl w:val="76749C98"/>
    <w:lvl w:ilvl="0" w:tplc="FBF6C63E">
      <w:start w:val="1"/>
      <w:numFmt w:val="lowerLetter"/>
      <w:lvlText w:val="%1."/>
      <w:lvlJc w:val="left"/>
      <w:pPr>
        <w:ind w:left="720" w:hanging="360"/>
      </w:pPr>
    </w:lvl>
    <w:lvl w:ilvl="1" w:tplc="C0B68B24">
      <w:start w:val="1"/>
      <w:numFmt w:val="lowerLetter"/>
      <w:lvlText w:val="%2."/>
      <w:lvlJc w:val="left"/>
      <w:pPr>
        <w:ind w:left="1440" w:hanging="360"/>
      </w:pPr>
    </w:lvl>
    <w:lvl w:ilvl="2" w:tplc="7E4251C0">
      <w:start w:val="1"/>
      <w:numFmt w:val="lowerRoman"/>
      <w:lvlText w:val="%3."/>
      <w:lvlJc w:val="right"/>
      <w:pPr>
        <w:ind w:left="2160" w:hanging="180"/>
      </w:pPr>
    </w:lvl>
    <w:lvl w:ilvl="3" w:tplc="CD04957A">
      <w:start w:val="1"/>
      <w:numFmt w:val="decimal"/>
      <w:lvlText w:val="%4."/>
      <w:lvlJc w:val="left"/>
      <w:pPr>
        <w:ind w:left="2880" w:hanging="360"/>
      </w:pPr>
    </w:lvl>
    <w:lvl w:ilvl="4" w:tplc="E430B1C0">
      <w:start w:val="1"/>
      <w:numFmt w:val="lowerLetter"/>
      <w:lvlText w:val="%5."/>
      <w:lvlJc w:val="left"/>
      <w:pPr>
        <w:ind w:left="3600" w:hanging="360"/>
      </w:pPr>
    </w:lvl>
    <w:lvl w:ilvl="5" w:tplc="BB5EA4DA">
      <w:start w:val="1"/>
      <w:numFmt w:val="lowerRoman"/>
      <w:lvlText w:val="%6."/>
      <w:lvlJc w:val="right"/>
      <w:pPr>
        <w:ind w:left="4320" w:hanging="180"/>
      </w:pPr>
    </w:lvl>
    <w:lvl w:ilvl="6" w:tplc="C9847B14">
      <w:start w:val="1"/>
      <w:numFmt w:val="decimal"/>
      <w:lvlText w:val="%7."/>
      <w:lvlJc w:val="left"/>
      <w:pPr>
        <w:ind w:left="5040" w:hanging="360"/>
      </w:pPr>
    </w:lvl>
    <w:lvl w:ilvl="7" w:tplc="2BF81EBC">
      <w:start w:val="1"/>
      <w:numFmt w:val="lowerLetter"/>
      <w:lvlText w:val="%8."/>
      <w:lvlJc w:val="left"/>
      <w:pPr>
        <w:ind w:left="5760" w:hanging="360"/>
      </w:pPr>
    </w:lvl>
    <w:lvl w:ilvl="8" w:tplc="5462C002">
      <w:start w:val="1"/>
      <w:numFmt w:val="lowerRoman"/>
      <w:lvlText w:val="%9."/>
      <w:lvlJc w:val="right"/>
      <w:pPr>
        <w:ind w:left="6480" w:hanging="180"/>
      </w:pPr>
    </w:lvl>
  </w:abstractNum>
  <w:abstractNum w:abstractNumId="45">
    <w:nsid w:val="7DF1C129"/>
    <w:multiLevelType w:val="hybridMultilevel"/>
    <w:tmpl w:val="0AAA6AC8"/>
    <w:lvl w:ilvl="0" w:tplc="1908BE9A">
      <w:start w:val="1"/>
      <w:numFmt w:val="lowerLetter"/>
      <w:lvlText w:val="%1."/>
      <w:lvlJc w:val="left"/>
      <w:pPr>
        <w:ind w:left="720" w:hanging="360"/>
      </w:pPr>
    </w:lvl>
    <w:lvl w:ilvl="1" w:tplc="BD62D1BE">
      <w:start w:val="1"/>
      <w:numFmt w:val="lowerLetter"/>
      <w:lvlText w:val="%2."/>
      <w:lvlJc w:val="left"/>
      <w:pPr>
        <w:ind w:left="1440" w:hanging="360"/>
      </w:pPr>
    </w:lvl>
    <w:lvl w:ilvl="2" w:tplc="1CA43F04">
      <w:start w:val="1"/>
      <w:numFmt w:val="lowerRoman"/>
      <w:lvlText w:val="%3."/>
      <w:lvlJc w:val="right"/>
      <w:pPr>
        <w:ind w:left="2160" w:hanging="180"/>
      </w:pPr>
    </w:lvl>
    <w:lvl w:ilvl="3" w:tplc="FC96C518">
      <w:start w:val="1"/>
      <w:numFmt w:val="decimal"/>
      <w:lvlText w:val="%4."/>
      <w:lvlJc w:val="left"/>
      <w:pPr>
        <w:ind w:left="2880" w:hanging="360"/>
      </w:pPr>
    </w:lvl>
    <w:lvl w:ilvl="4" w:tplc="CA1C211C">
      <w:start w:val="1"/>
      <w:numFmt w:val="lowerLetter"/>
      <w:lvlText w:val="%5."/>
      <w:lvlJc w:val="left"/>
      <w:pPr>
        <w:ind w:left="3600" w:hanging="360"/>
      </w:pPr>
    </w:lvl>
    <w:lvl w:ilvl="5" w:tplc="8B1AE356">
      <w:start w:val="1"/>
      <w:numFmt w:val="lowerRoman"/>
      <w:lvlText w:val="%6."/>
      <w:lvlJc w:val="right"/>
      <w:pPr>
        <w:ind w:left="4320" w:hanging="180"/>
      </w:pPr>
    </w:lvl>
    <w:lvl w:ilvl="6" w:tplc="000C1F5C">
      <w:start w:val="1"/>
      <w:numFmt w:val="decimal"/>
      <w:lvlText w:val="%7."/>
      <w:lvlJc w:val="left"/>
      <w:pPr>
        <w:ind w:left="5040" w:hanging="360"/>
      </w:pPr>
    </w:lvl>
    <w:lvl w:ilvl="7" w:tplc="507C1BC0">
      <w:start w:val="1"/>
      <w:numFmt w:val="lowerLetter"/>
      <w:lvlText w:val="%8."/>
      <w:lvlJc w:val="left"/>
      <w:pPr>
        <w:ind w:left="5760" w:hanging="360"/>
      </w:pPr>
    </w:lvl>
    <w:lvl w:ilvl="8" w:tplc="F000C544">
      <w:start w:val="1"/>
      <w:numFmt w:val="lowerRoman"/>
      <w:lvlText w:val="%9."/>
      <w:lvlJc w:val="right"/>
      <w:pPr>
        <w:ind w:left="6480" w:hanging="180"/>
      </w:pPr>
    </w:lvl>
  </w:abstractNum>
  <w:abstractNum w:abstractNumId="46">
    <w:nsid w:val="7FDC705C"/>
    <w:multiLevelType w:val="hybridMultilevel"/>
    <w:tmpl w:val="6E6ECC52"/>
    <w:lvl w:ilvl="0" w:tplc="04100001">
      <w:start w:val="1"/>
      <w:numFmt w:val="bullet"/>
      <w:lvlText w:val=""/>
      <w:lvlJc w:val="left"/>
      <w:pPr>
        <w:ind w:left="754" w:hanging="360"/>
      </w:pPr>
      <w:rPr>
        <w:rFonts w:ascii="Symbol" w:hAnsi="Symbol" w:hint="default"/>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num w:numId="1">
    <w:abstractNumId w:val="0"/>
  </w:num>
  <w:num w:numId="2">
    <w:abstractNumId w:val="33"/>
  </w:num>
  <w:num w:numId="3">
    <w:abstractNumId w:val="44"/>
  </w:num>
  <w:num w:numId="4">
    <w:abstractNumId w:val="1"/>
  </w:num>
  <w:num w:numId="5">
    <w:abstractNumId w:val="6"/>
  </w:num>
  <w:num w:numId="6">
    <w:abstractNumId w:val="35"/>
  </w:num>
  <w:num w:numId="7">
    <w:abstractNumId w:val="45"/>
  </w:num>
  <w:num w:numId="8">
    <w:abstractNumId w:val="43"/>
  </w:num>
  <w:num w:numId="9">
    <w:abstractNumId w:val="41"/>
  </w:num>
  <w:num w:numId="10">
    <w:abstractNumId w:val="19"/>
  </w:num>
  <w:num w:numId="11">
    <w:abstractNumId w:val="31"/>
  </w:num>
  <w:num w:numId="12">
    <w:abstractNumId w:val="14"/>
  </w:num>
  <w:num w:numId="13">
    <w:abstractNumId w:val="2"/>
  </w:num>
  <w:num w:numId="14">
    <w:abstractNumId w:val="5"/>
  </w:num>
  <w:num w:numId="15">
    <w:abstractNumId w:val="13"/>
  </w:num>
  <w:num w:numId="16">
    <w:abstractNumId w:val="39"/>
  </w:num>
  <w:num w:numId="17">
    <w:abstractNumId w:val="9"/>
  </w:num>
  <w:num w:numId="18">
    <w:abstractNumId w:val="38"/>
  </w:num>
  <w:num w:numId="19">
    <w:abstractNumId w:val="22"/>
  </w:num>
  <w:num w:numId="20">
    <w:abstractNumId w:val="8"/>
  </w:num>
  <w:num w:numId="21">
    <w:abstractNumId w:val="23"/>
  </w:num>
  <w:num w:numId="22">
    <w:abstractNumId w:val="32"/>
  </w:num>
  <w:num w:numId="23">
    <w:abstractNumId w:val="26"/>
  </w:num>
  <w:num w:numId="24">
    <w:abstractNumId w:val="28"/>
  </w:num>
  <w:num w:numId="25">
    <w:abstractNumId w:val="40"/>
  </w:num>
  <w:num w:numId="26">
    <w:abstractNumId w:val="21"/>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27"/>
  </w:num>
  <w:num w:numId="30">
    <w:abstractNumId w:val="34"/>
  </w:num>
  <w:num w:numId="31">
    <w:abstractNumId w:val="15"/>
  </w:num>
  <w:num w:numId="32">
    <w:abstractNumId w:val="7"/>
  </w:num>
  <w:num w:numId="33">
    <w:abstractNumId w:val="10"/>
  </w:num>
  <w:num w:numId="34">
    <w:abstractNumId w:val="12"/>
  </w:num>
  <w:num w:numId="35">
    <w:abstractNumId w:val="20"/>
  </w:num>
  <w:num w:numId="36">
    <w:abstractNumId w:val="11"/>
  </w:num>
  <w:num w:numId="37">
    <w:abstractNumId w:val="17"/>
  </w:num>
  <w:num w:numId="38">
    <w:abstractNumId w:val="36"/>
  </w:num>
  <w:num w:numId="39">
    <w:abstractNumId w:val="24"/>
  </w:num>
  <w:num w:numId="40">
    <w:abstractNumId w:val="42"/>
  </w:num>
  <w:num w:numId="41">
    <w:abstractNumId w:val="3"/>
  </w:num>
  <w:num w:numId="42">
    <w:abstractNumId w:val="37"/>
  </w:num>
  <w:num w:numId="43">
    <w:abstractNumId w:val="25"/>
  </w:num>
  <w:num w:numId="44">
    <w:abstractNumId w:val="18"/>
  </w:num>
  <w:num w:numId="45">
    <w:abstractNumId w:val="4"/>
  </w:num>
  <w:num w:numId="46">
    <w:abstractNumId w:val="29"/>
  </w:num>
  <w:num w:numId="47">
    <w:abstractNumId w:val="16"/>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644"/>
    <w:rsid w:val="00000257"/>
    <w:rsid w:val="00006DEA"/>
    <w:rsid w:val="00014F5A"/>
    <w:rsid w:val="0001631D"/>
    <w:rsid w:val="000275C0"/>
    <w:rsid w:val="000365A0"/>
    <w:rsid w:val="00037C74"/>
    <w:rsid w:val="0004225E"/>
    <w:rsid w:val="00052B16"/>
    <w:rsid w:val="00061383"/>
    <w:rsid w:val="00065EE9"/>
    <w:rsid w:val="00090413"/>
    <w:rsid w:val="000928EA"/>
    <w:rsid w:val="00093480"/>
    <w:rsid w:val="000A6389"/>
    <w:rsid w:val="000E1EDF"/>
    <w:rsid w:val="000E67A0"/>
    <w:rsid w:val="000E6C71"/>
    <w:rsid w:val="00100416"/>
    <w:rsid w:val="00103831"/>
    <w:rsid w:val="00106BE0"/>
    <w:rsid w:val="001073A7"/>
    <w:rsid w:val="001120ED"/>
    <w:rsid w:val="001210E4"/>
    <w:rsid w:val="00124F5C"/>
    <w:rsid w:val="00126DFF"/>
    <w:rsid w:val="001324B1"/>
    <w:rsid w:val="001332BF"/>
    <w:rsid w:val="0014414F"/>
    <w:rsid w:val="00153DD5"/>
    <w:rsid w:val="00157DA1"/>
    <w:rsid w:val="00164FEA"/>
    <w:rsid w:val="00174151"/>
    <w:rsid w:val="00184402"/>
    <w:rsid w:val="0018451F"/>
    <w:rsid w:val="00187B87"/>
    <w:rsid w:val="00191219"/>
    <w:rsid w:val="00193651"/>
    <w:rsid w:val="00195204"/>
    <w:rsid w:val="001A1747"/>
    <w:rsid w:val="001B1CDF"/>
    <w:rsid w:val="001B303C"/>
    <w:rsid w:val="001B48C2"/>
    <w:rsid w:val="001B4DB4"/>
    <w:rsid w:val="001B5AB5"/>
    <w:rsid w:val="001B67B3"/>
    <w:rsid w:val="001B7914"/>
    <w:rsid w:val="001C2C89"/>
    <w:rsid w:val="001C3013"/>
    <w:rsid w:val="001D06E1"/>
    <w:rsid w:val="001E20A1"/>
    <w:rsid w:val="001F08A4"/>
    <w:rsid w:val="001F4301"/>
    <w:rsid w:val="002038DE"/>
    <w:rsid w:val="002101B7"/>
    <w:rsid w:val="00210F21"/>
    <w:rsid w:val="00225F2B"/>
    <w:rsid w:val="00230C3C"/>
    <w:rsid w:val="00234128"/>
    <w:rsid w:val="00236C1B"/>
    <w:rsid w:val="00236FAA"/>
    <w:rsid w:val="00240639"/>
    <w:rsid w:val="0024170B"/>
    <w:rsid w:val="002523D2"/>
    <w:rsid w:val="00261087"/>
    <w:rsid w:val="0026325D"/>
    <w:rsid w:val="002639D9"/>
    <w:rsid w:val="00266C42"/>
    <w:rsid w:val="00274077"/>
    <w:rsid w:val="00282478"/>
    <w:rsid w:val="002B3D19"/>
    <w:rsid w:val="002C1038"/>
    <w:rsid w:val="002C23C2"/>
    <w:rsid w:val="002D54F8"/>
    <w:rsid w:val="002D7C3C"/>
    <w:rsid w:val="002E1DCC"/>
    <w:rsid w:val="00313AC8"/>
    <w:rsid w:val="00314034"/>
    <w:rsid w:val="00314155"/>
    <w:rsid w:val="003272E4"/>
    <w:rsid w:val="00331B1A"/>
    <w:rsid w:val="003348D6"/>
    <w:rsid w:val="00342216"/>
    <w:rsid w:val="00360F0A"/>
    <w:rsid w:val="00364029"/>
    <w:rsid w:val="003746F7"/>
    <w:rsid w:val="0037660E"/>
    <w:rsid w:val="003962CE"/>
    <w:rsid w:val="00397204"/>
    <w:rsid w:val="003A22A5"/>
    <w:rsid w:val="003A4A77"/>
    <w:rsid w:val="003A4C6F"/>
    <w:rsid w:val="003C1C71"/>
    <w:rsid w:val="003C2855"/>
    <w:rsid w:val="003C6E80"/>
    <w:rsid w:val="003D47B4"/>
    <w:rsid w:val="003F2766"/>
    <w:rsid w:val="003F35A4"/>
    <w:rsid w:val="004035C4"/>
    <w:rsid w:val="004101AE"/>
    <w:rsid w:val="0041107D"/>
    <w:rsid w:val="00412E4E"/>
    <w:rsid w:val="00414C3B"/>
    <w:rsid w:val="00420104"/>
    <w:rsid w:val="00421DBC"/>
    <w:rsid w:val="00424771"/>
    <w:rsid w:val="00425CA4"/>
    <w:rsid w:val="004316CA"/>
    <w:rsid w:val="004321A1"/>
    <w:rsid w:val="00437D9D"/>
    <w:rsid w:val="00441535"/>
    <w:rsid w:val="00442B66"/>
    <w:rsid w:val="00444BB3"/>
    <w:rsid w:val="00451C47"/>
    <w:rsid w:val="004610CE"/>
    <w:rsid w:val="0049064F"/>
    <w:rsid w:val="0049770F"/>
    <w:rsid w:val="00497DF6"/>
    <w:rsid w:val="004A5D04"/>
    <w:rsid w:val="004B0B5D"/>
    <w:rsid w:val="004B2051"/>
    <w:rsid w:val="004B4B2E"/>
    <w:rsid w:val="004B54F5"/>
    <w:rsid w:val="004C23BC"/>
    <w:rsid w:val="004D4492"/>
    <w:rsid w:val="004E6F29"/>
    <w:rsid w:val="004F0640"/>
    <w:rsid w:val="00502607"/>
    <w:rsid w:val="005032B8"/>
    <w:rsid w:val="00523E53"/>
    <w:rsid w:val="00531011"/>
    <w:rsid w:val="00531D22"/>
    <w:rsid w:val="00533C2D"/>
    <w:rsid w:val="00537D58"/>
    <w:rsid w:val="0056337A"/>
    <w:rsid w:val="00577276"/>
    <w:rsid w:val="0058436C"/>
    <w:rsid w:val="00586C64"/>
    <w:rsid w:val="00587650"/>
    <w:rsid w:val="00594892"/>
    <w:rsid w:val="005A47E5"/>
    <w:rsid w:val="005A5CA3"/>
    <w:rsid w:val="005D44BD"/>
    <w:rsid w:val="005D5AB4"/>
    <w:rsid w:val="00600AC8"/>
    <w:rsid w:val="00600EB0"/>
    <w:rsid w:val="006013B4"/>
    <w:rsid w:val="006039E8"/>
    <w:rsid w:val="006206ED"/>
    <w:rsid w:val="00620FFF"/>
    <w:rsid w:val="00621ED6"/>
    <w:rsid w:val="00626000"/>
    <w:rsid w:val="006457AD"/>
    <w:rsid w:val="006470FB"/>
    <w:rsid w:val="00656D54"/>
    <w:rsid w:val="00661EB3"/>
    <w:rsid w:val="00667D94"/>
    <w:rsid w:val="00671260"/>
    <w:rsid w:val="006802AA"/>
    <w:rsid w:val="00686476"/>
    <w:rsid w:val="00686C03"/>
    <w:rsid w:val="00691DB6"/>
    <w:rsid w:val="006934D1"/>
    <w:rsid w:val="00694096"/>
    <w:rsid w:val="00696778"/>
    <w:rsid w:val="006A603B"/>
    <w:rsid w:val="006B2E6C"/>
    <w:rsid w:val="006B793E"/>
    <w:rsid w:val="006C2454"/>
    <w:rsid w:val="006D2D7F"/>
    <w:rsid w:val="006D4712"/>
    <w:rsid w:val="006E0110"/>
    <w:rsid w:val="006E3594"/>
    <w:rsid w:val="006E585A"/>
    <w:rsid w:val="006F39CF"/>
    <w:rsid w:val="00707B46"/>
    <w:rsid w:val="0071270A"/>
    <w:rsid w:val="00727671"/>
    <w:rsid w:val="00730592"/>
    <w:rsid w:val="00740F93"/>
    <w:rsid w:val="007623FA"/>
    <w:rsid w:val="007624B6"/>
    <w:rsid w:val="00774CC6"/>
    <w:rsid w:val="00775196"/>
    <w:rsid w:val="00776666"/>
    <w:rsid w:val="007815F3"/>
    <w:rsid w:val="00782D6E"/>
    <w:rsid w:val="00785AF1"/>
    <w:rsid w:val="00786000"/>
    <w:rsid w:val="00787168"/>
    <w:rsid w:val="007A728D"/>
    <w:rsid w:val="007B035C"/>
    <w:rsid w:val="007C2662"/>
    <w:rsid w:val="007D5ECB"/>
    <w:rsid w:val="007E3842"/>
    <w:rsid w:val="007F5F7B"/>
    <w:rsid w:val="008066A7"/>
    <w:rsid w:val="0080779D"/>
    <w:rsid w:val="00822370"/>
    <w:rsid w:val="00823A96"/>
    <w:rsid w:val="00826C0A"/>
    <w:rsid w:val="00831046"/>
    <w:rsid w:val="00840FA1"/>
    <w:rsid w:val="00852F9B"/>
    <w:rsid w:val="00860E1B"/>
    <w:rsid w:val="00867851"/>
    <w:rsid w:val="008763C5"/>
    <w:rsid w:val="00881E30"/>
    <w:rsid w:val="00882D74"/>
    <w:rsid w:val="008832B7"/>
    <w:rsid w:val="00886764"/>
    <w:rsid w:val="00890483"/>
    <w:rsid w:val="008A5644"/>
    <w:rsid w:val="008B7F03"/>
    <w:rsid w:val="008C4DAB"/>
    <w:rsid w:val="008E3D23"/>
    <w:rsid w:val="008E4757"/>
    <w:rsid w:val="008F4343"/>
    <w:rsid w:val="008F790B"/>
    <w:rsid w:val="00902FD3"/>
    <w:rsid w:val="00905083"/>
    <w:rsid w:val="00907914"/>
    <w:rsid w:val="00911842"/>
    <w:rsid w:val="0093033A"/>
    <w:rsid w:val="00940980"/>
    <w:rsid w:val="00962724"/>
    <w:rsid w:val="0096504B"/>
    <w:rsid w:val="00972DE1"/>
    <w:rsid w:val="00977208"/>
    <w:rsid w:val="009835F3"/>
    <w:rsid w:val="00984A92"/>
    <w:rsid w:val="00984B4A"/>
    <w:rsid w:val="009860E6"/>
    <w:rsid w:val="00986980"/>
    <w:rsid w:val="00987243"/>
    <w:rsid w:val="009A1D8D"/>
    <w:rsid w:val="009A6259"/>
    <w:rsid w:val="009B35E0"/>
    <w:rsid w:val="009C32DF"/>
    <w:rsid w:val="009D1066"/>
    <w:rsid w:val="009D3716"/>
    <w:rsid w:val="009D4E9D"/>
    <w:rsid w:val="009E6C2D"/>
    <w:rsid w:val="009F3672"/>
    <w:rsid w:val="009F51ED"/>
    <w:rsid w:val="009F69ED"/>
    <w:rsid w:val="00A01BDE"/>
    <w:rsid w:val="00A04153"/>
    <w:rsid w:val="00A0691D"/>
    <w:rsid w:val="00A070C5"/>
    <w:rsid w:val="00A13DCC"/>
    <w:rsid w:val="00A330CC"/>
    <w:rsid w:val="00A33F97"/>
    <w:rsid w:val="00A41C4D"/>
    <w:rsid w:val="00A423E4"/>
    <w:rsid w:val="00A51BA4"/>
    <w:rsid w:val="00A551EF"/>
    <w:rsid w:val="00A76A72"/>
    <w:rsid w:val="00A93A26"/>
    <w:rsid w:val="00A9783D"/>
    <w:rsid w:val="00AA2ADA"/>
    <w:rsid w:val="00AA576F"/>
    <w:rsid w:val="00AB0D40"/>
    <w:rsid w:val="00AB3A3F"/>
    <w:rsid w:val="00AB6C2B"/>
    <w:rsid w:val="00AC4330"/>
    <w:rsid w:val="00AC4773"/>
    <w:rsid w:val="00AC726D"/>
    <w:rsid w:val="00AF6F70"/>
    <w:rsid w:val="00AF703C"/>
    <w:rsid w:val="00B006FC"/>
    <w:rsid w:val="00B01565"/>
    <w:rsid w:val="00B075F7"/>
    <w:rsid w:val="00B11363"/>
    <w:rsid w:val="00B12E78"/>
    <w:rsid w:val="00B13611"/>
    <w:rsid w:val="00B15C6A"/>
    <w:rsid w:val="00B22F17"/>
    <w:rsid w:val="00B26556"/>
    <w:rsid w:val="00B26620"/>
    <w:rsid w:val="00B420D9"/>
    <w:rsid w:val="00B467CD"/>
    <w:rsid w:val="00B46AB5"/>
    <w:rsid w:val="00B51757"/>
    <w:rsid w:val="00B53F2F"/>
    <w:rsid w:val="00B625F6"/>
    <w:rsid w:val="00B6570B"/>
    <w:rsid w:val="00B73D80"/>
    <w:rsid w:val="00B8180B"/>
    <w:rsid w:val="00B831D4"/>
    <w:rsid w:val="00B912DE"/>
    <w:rsid w:val="00BA5E39"/>
    <w:rsid w:val="00BB2227"/>
    <w:rsid w:val="00BB4D93"/>
    <w:rsid w:val="00BB696D"/>
    <w:rsid w:val="00BC205B"/>
    <w:rsid w:val="00BC23AA"/>
    <w:rsid w:val="00BC419E"/>
    <w:rsid w:val="00BD11B1"/>
    <w:rsid w:val="00BD2289"/>
    <w:rsid w:val="00BE0CBB"/>
    <w:rsid w:val="00BE1F94"/>
    <w:rsid w:val="00BF1C2D"/>
    <w:rsid w:val="00BF3EB8"/>
    <w:rsid w:val="00C0584C"/>
    <w:rsid w:val="00C114D1"/>
    <w:rsid w:val="00C20D82"/>
    <w:rsid w:val="00C26CC8"/>
    <w:rsid w:val="00C451DF"/>
    <w:rsid w:val="00C545FF"/>
    <w:rsid w:val="00C652A1"/>
    <w:rsid w:val="00C71FDA"/>
    <w:rsid w:val="00C72E36"/>
    <w:rsid w:val="00C73DF8"/>
    <w:rsid w:val="00C75696"/>
    <w:rsid w:val="00C76170"/>
    <w:rsid w:val="00C828FD"/>
    <w:rsid w:val="00C866CA"/>
    <w:rsid w:val="00C93B53"/>
    <w:rsid w:val="00CB3B9F"/>
    <w:rsid w:val="00CB5590"/>
    <w:rsid w:val="00CB62F8"/>
    <w:rsid w:val="00CB71EB"/>
    <w:rsid w:val="00CE147F"/>
    <w:rsid w:val="00CE2849"/>
    <w:rsid w:val="00CE6E5B"/>
    <w:rsid w:val="00CF24D3"/>
    <w:rsid w:val="00CF2906"/>
    <w:rsid w:val="00CF5325"/>
    <w:rsid w:val="00D05A00"/>
    <w:rsid w:val="00D05A02"/>
    <w:rsid w:val="00D11F15"/>
    <w:rsid w:val="00D26FE6"/>
    <w:rsid w:val="00D3044E"/>
    <w:rsid w:val="00D42F5C"/>
    <w:rsid w:val="00D441A2"/>
    <w:rsid w:val="00D51FD2"/>
    <w:rsid w:val="00D52DE2"/>
    <w:rsid w:val="00D559DE"/>
    <w:rsid w:val="00D61105"/>
    <w:rsid w:val="00D71B0D"/>
    <w:rsid w:val="00D7615A"/>
    <w:rsid w:val="00D76A73"/>
    <w:rsid w:val="00D81754"/>
    <w:rsid w:val="00D90347"/>
    <w:rsid w:val="00D96FB2"/>
    <w:rsid w:val="00DA6663"/>
    <w:rsid w:val="00DB057E"/>
    <w:rsid w:val="00DB5E4B"/>
    <w:rsid w:val="00DC39DA"/>
    <w:rsid w:val="00DC563C"/>
    <w:rsid w:val="00DD261F"/>
    <w:rsid w:val="00DF576B"/>
    <w:rsid w:val="00E041AC"/>
    <w:rsid w:val="00E2047F"/>
    <w:rsid w:val="00E227E9"/>
    <w:rsid w:val="00E366C1"/>
    <w:rsid w:val="00E472D9"/>
    <w:rsid w:val="00E5423C"/>
    <w:rsid w:val="00E54355"/>
    <w:rsid w:val="00E549D2"/>
    <w:rsid w:val="00E67186"/>
    <w:rsid w:val="00E915F3"/>
    <w:rsid w:val="00EA36EC"/>
    <w:rsid w:val="00EB0A6B"/>
    <w:rsid w:val="00EB6E2B"/>
    <w:rsid w:val="00EC37BE"/>
    <w:rsid w:val="00EC54D5"/>
    <w:rsid w:val="00ED3AE8"/>
    <w:rsid w:val="00EE0F96"/>
    <w:rsid w:val="00EE102E"/>
    <w:rsid w:val="00EE1C86"/>
    <w:rsid w:val="00EF3222"/>
    <w:rsid w:val="00EF4111"/>
    <w:rsid w:val="00EF43C2"/>
    <w:rsid w:val="00EF75CA"/>
    <w:rsid w:val="00F006D5"/>
    <w:rsid w:val="00F03D56"/>
    <w:rsid w:val="00F059E8"/>
    <w:rsid w:val="00F248A7"/>
    <w:rsid w:val="00F416B5"/>
    <w:rsid w:val="00F417A8"/>
    <w:rsid w:val="00F42578"/>
    <w:rsid w:val="00F51F1C"/>
    <w:rsid w:val="00F52F05"/>
    <w:rsid w:val="00F55BB9"/>
    <w:rsid w:val="00F605A5"/>
    <w:rsid w:val="00F639C4"/>
    <w:rsid w:val="00F81B60"/>
    <w:rsid w:val="00F84AEB"/>
    <w:rsid w:val="00F86285"/>
    <w:rsid w:val="00F8748B"/>
    <w:rsid w:val="00FC3D4E"/>
    <w:rsid w:val="00FC5E13"/>
    <w:rsid w:val="00FC795A"/>
    <w:rsid w:val="00FD2C19"/>
    <w:rsid w:val="00FF1FEB"/>
    <w:rsid w:val="00FF7D4C"/>
    <w:rsid w:val="0183AF9B"/>
    <w:rsid w:val="022CB1A6"/>
    <w:rsid w:val="029B699B"/>
    <w:rsid w:val="03E8EF6B"/>
    <w:rsid w:val="0403A6AA"/>
    <w:rsid w:val="044852C7"/>
    <w:rsid w:val="044EB824"/>
    <w:rsid w:val="04C11129"/>
    <w:rsid w:val="04E81898"/>
    <w:rsid w:val="04FB45F5"/>
    <w:rsid w:val="058CCDA9"/>
    <w:rsid w:val="05D46546"/>
    <w:rsid w:val="06B03AFF"/>
    <w:rsid w:val="073F4735"/>
    <w:rsid w:val="076C6728"/>
    <w:rsid w:val="077B4FC5"/>
    <w:rsid w:val="079DF2DE"/>
    <w:rsid w:val="094411D5"/>
    <w:rsid w:val="0964FF74"/>
    <w:rsid w:val="09AC48FB"/>
    <w:rsid w:val="0AE4DED8"/>
    <w:rsid w:val="0C3E9388"/>
    <w:rsid w:val="0CBB83CC"/>
    <w:rsid w:val="0CE63D4B"/>
    <w:rsid w:val="0CFEE307"/>
    <w:rsid w:val="0D8FD1B1"/>
    <w:rsid w:val="0E06E3A2"/>
    <w:rsid w:val="0E9AB368"/>
    <w:rsid w:val="0EA2B053"/>
    <w:rsid w:val="0EE9DCE9"/>
    <w:rsid w:val="0EFD222A"/>
    <w:rsid w:val="0F2BA212"/>
    <w:rsid w:val="0F8D40D9"/>
    <w:rsid w:val="10C77273"/>
    <w:rsid w:val="10C9CEBC"/>
    <w:rsid w:val="1156E947"/>
    <w:rsid w:val="11DF9D8A"/>
    <w:rsid w:val="12E39F35"/>
    <w:rsid w:val="13FF1335"/>
    <w:rsid w:val="140FBC43"/>
    <w:rsid w:val="14CDE02C"/>
    <w:rsid w:val="159AE396"/>
    <w:rsid w:val="165F4269"/>
    <w:rsid w:val="169675BC"/>
    <w:rsid w:val="179C2314"/>
    <w:rsid w:val="17B4CB92"/>
    <w:rsid w:val="19157806"/>
    <w:rsid w:val="1957E947"/>
    <w:rsid w:val="19AD1EEE"/>
    <w:rsid w:val="1A8540AC"/>
    <w:rsid w:val="1AF2B7D4"/>
    <w:rsid w:val="1BF07C36"/>
    <w:rsid w:val="1C41A6AB"/>
    <w:rsid w:val="1C7AD907"/>
    <w:rsid w:val="1CCB225F"/>
    <w:rsid w:val="1E40FC65"/>
    <w:rsid w:val="1EB91693"/>
    <w:rsid w:val="1F07EE39"/>
    <w:rsid w:val="1FE09DEB"/>
    <w:rsid w:val="206772CD"/>
    <w:rsid w:val="20E3E2EE"/>
    <w:rsid w:val="2121E32A"/>
    <w:rsid w:val="21B830D3"/>
    <w:rsid w:val="2242D79F"/>
    <w:rsid w:val="227FB34F"/>
    <w:rsid w:val="22D84970"/>
    <w:rsid w:val="2325BC8C"/>
    <w:rsid w:val="235AE3B6"/>
    <w:rsid w:val="23F1F708"/>
    <w:rsid w:val="2407C5E1"/>
    <w:rsid w:val="241B4647"/>
    <w:rsid w:val="24504795"/>
    <w:rsid w:val="247D1F27"/>
    <w:rsid w:val="24EFD195"/>
    <w:rsid w:val="2577C046"/>
    <w:rsid w:val="25EE4968"/>
    <w:rsid w:val="284067E3"/>
    <w:rsid w:val="2877B0D1"/>
    <w:rsid w:val="29C0129B"/>
    <w:rsid w:val="2A070AB7"/>
    <w:rsid w:val="2B0E2BA4"/>
    <w:rsid w:val="2B5FA4DC"/>
    <w:rsid w:val="2B861C4E"/>
    <w:rsid w:val="2C5D4954"/>
    <w:rsid w:val="2CFEF67A"/>
    <w:rsid w:val="2D349F95"/>
    <w:rsid w:val="2D691945"/>
    <w:rsid w:val="2D6AFDDD"/>
    <w:rsid w:val="2E290FD3"/>
    <w:rsid w:val="2E35853A"/>
    <w:rsid w:val="2EB27200"/>
    <w:rsid w:val="2EBE9AE4"/>
    <w:rsid w:val="2FCC41B1"/>
    <w:rsid w:val="2FE8292B"/>
    <w:rsid w:val="30699C30"/>
    <w:rsid w:val="3069B54E"/>
    <w:rsid w:val="31110099"/>
    <w:rsid w:val="317656BA"/>
    <w:rsid w:val="317E60D9"/>
    <w:rsid w:val="33A15610"/>
    <w:rsid w:val="3411BD65"/>
    <w:rsid w:val="342E8639"/>
    <w:rsid w:val="34399500"/>
    <w:rsid w:val="344A3442"/>
    <w:rsid w:val="34946743"/>
    <w:rsid w:val="35253148"/>
    <w:rsid w:val="35CCDA50"/>
    <w:rsid w:val="36D8F6D2"/>
    <w:rsid w:val="3735250B"/>
    <w:rsid w:val="37440323"/>
    <w:rsid w:val="3762C305"/>
    <w:rsid w:val="37C59D03"/>
    <w:rsid w:val="392BA46D"/>
    <w:rsid w:val="39C93B99"/>
    <w:rsid w:val="3A4F89D3"/>
    <w:rsid w:val="3A6983AA"/>
    <w:rsid w:val="3A9EEDD1"/>
    <w:rsid w:val="3AB975C6"/>
    <w:rsid w:val="3AD78F5E"/>
    <w:rsid w:val="3B518C90"/>
    <w:rsid w:val="3BEB5A34"/>
    <w:rsid w:val="3C698B99"/>
    <w:rsid w:val="3C83C8E6"/>
    <w:rsid w:val="3CF958B9"/>
    <w:rsid w:val="3D1FB947"/>
    <w:rsid w:val="3D4BA368"/>
    <w:rsid w:val="3DC4338B"/>
    <w:rsid w:val="3E0FCC00"/>
    <w:rsid w:val="3E4092EE"/>
    <w:rsid w:val="3F66A3FA"/>
    <w:rsid w:val="3F700019"/>
    <w:rsid w:val="40AB522F"/>
    <w:rsid w:val="4197C213"/>
    <w:rsid w:val="427CCE48"/>
    <w:rsid w:val="427F8C1C"/>
    <w:rsid w:val="42D7CE80"/>
    <w:rsid w:val="42D80889"/>
    <w:rsid w:val="4306EDFC"/>
    <w:rsid w:val="43154CB4"/>
    <w:rsid w:val="439CAC9B"/>
    <w:rsid w:val="43D349F3"/>
    <w:rsid w:val="440DBCB3"/>
    <w:rsid w:val="445EF65E"/>
    <w:rsid w:val="4466B2AB"/>
    <w:rsid w:val="448F3852"/>
    <w:rsid w:val="44F970AA"/>
    <w:rsid w:val="44FDD4FC"/>
    <w:rsid w:val="4595851E"/>
    <w:rsid w:val="460FA700"/>
    <w:rsid w:val="46433366"/>
    <w:rsid w:val="47D30073"/>
    <w:rsid w:val="48A70565"/>
    <w:rsid w:val="48E10C60"/>
    <w:rsid w:val="491A3365"/>
    <w:rsid w:val="4A3A7A1E"/>
    <w:rsid w:val="4A5EABD6"/>
    <w:rsid w:val="4AD5F42F"/>
    <w:rsid w:val="4BB8F777"/>
    <w:rsid w:val="4C856B6F"/>
    <w:rsid w:val="4DD21F49"/>
    <w:rsid w:val="4EE1D4E8"/>
    <w:rsid w:val="4F20DF94"/>
    <w:rsid w:val="4F8C7724"/>
    <w:rsid w:val="504DD9C0"/>
    <w:rsid w:val="505EBC20"/>
    <w:rsid w:val="507C1262"/>
    <w:rsid w:val="50B1D0B3"/>
    <w:rsid w:val="516BA770"/>
    <w:rsid w:val="5208D668"/>
    <w:rsid w:val="521975AA"/>
    <w:rsid w:val="533900B4"/>
    <w:rsid w:val="5364C96A"/>
    <w:rsid w:val="5472FE47"/>
    <w:rsid w:val="54F73069"/>
    <w:rsid w:val="550616DE"/>
    <w:rsid w:val="55C34859"/>
    <w:rsid w:val="56634ACF"/>
    <w:rsid w:val="566BFD8C"/>
    <w:rsid w:val="5682FADA"/>
    <w:rsid w:val="569F6BDB"/>
    <w:rsid w:val="56DFFA9E"/>
    <w:rsid w:val="57D79EA5"/>
    <w:rsid w:val="57D905BC"/>
    <w:rsid w:val="57F1908A"/>
    <w:rsid w:val="586DC964"/>
    <w:rsid w:val="5940338B"/>
    <w:rsid w:val="59620F5A"/>
    <w:rsid w:val="596BDADF"/>
    <w:rsid w:val="597AE73A"/>
    <w:rsid w:val="59EFA557"/>
    <w:rsid w:val="5A0527A8"/>
    <w:rsid w:val="5A2325E1"/>
    <w:rsid w:val="5A559233"/>
    <w:rsid w:val="5ADC03EC"/>
    <w:rsid w:val="5B1AE4D0"/>
    <w:rsid w:val="5B6E14E7"/>
    <w:rsid w:val="5CF58502"/>
    <w:rsid w:val="5D67549B"/>
    <w:rsid w:val="5D9CC179"/>
    <w:rsid w:val="5F07A005"/>
    <w:rsid w:val="5F37CF4D"/>
    <w:rsid w:val="5FFA594D"/>
    <w:rsid w:val="60633FBC"/>
    <w:rsid w:val="608C2972"/>
    <w:rsid w:val="60A50E95"/>
    <w:rsid w:val="611A856F"/>
    <w:rsid w:val="619844A8"/>
    <w:rsid w:val="61CB388B"/>
    <w:rsid w:val="61E53FC1"/>
    <w:rsid w:val="620A55BF"/>
    <w:rsid w:val="6349B8DD"/>
    <w:rsid w:val="639AE07E"/>
    <w:rsid w:val="640622E5"/>
    <w:rsid w:val="643C8A39"/>
    <w:rsid w:val="64DF4041"/>
    <w:rsid w:val="66921CDD"/>
    <w:rsid w:val="66BA43EF"/>
    <w:rsid w:val="6705836F"/>
    <w:rsid w:val="675B0D4F"/>
    <w:rsid w:val="682DED3E"/>
    <w:rsid w:val="6A522283"/>
    <w:rsid w:val="6A990098"/>
    <w:rsid w:val="6A9ED435"/>
    <w:rsid w:val="6AC56D30"/>
    <w:rsid w:val="6C0F73E4"/>
    <w:rsid w:val="6CD4C681"/>
    <w:rsid w:val="6DC61FDB"/>
    <w:rsid w:val="6E02AAEC"/>
    <w:rsid w:val="6EE02A4B"/>
    <w:rsid w:val="70045847"/>
    <w:rsid w:val="70686B01"/>
    <w:rsid w:val="70933D58"/>
    <w:rsid w:val="70E2E507"/>
    <w:rsid w:val="716FD284"/>
    <w:rsid w:val="71A837A4"/>
    <w:rsid w:val="72B66BE1"/>
    <w:rsid w:val="741287E0"/>
    <w:rsid w:val="74BE54EF"/>
    <w:rsid w:val="74C415BB"/>
    <w:rsid w:val="751D853F"/>
    <w:rsid w:val="75EAE75D"/>
    <w:rsid w:val="770691DC"/>
    <w:rsid w:val="771E3FDE"/>
    <w:rsid w:val="774E55D7"/>
    <w:rsid w:val="78700A5C"/>
    <w:rsid w:val="787D9FF7"/>
    <w:rsid w:val="7897ED93"/>
    <w:rsid w:val="78A11CFA"/>
    <w:rsid w:val="78A2623D"/>
    <w:rsid w:val="78EEA8AC"/>
    <w:rsid w:val="796C6507"/>
    <w:rsid w:val="7A5A3325"/>
    <w:rsid w:val="7ACD8F4C"/>
    <w:rsid w:val="7B681FD6"/>
    <w:rsid w:val="7BDDDD85"/>
    <w:rsid w:val="7C26496E"/>
    <w:rsid w:val="7D71C060"/>
    <w:rsid w:val="7D79ADE6"/>
    <w:rsid w:val="7DD1CE80"/>
    <w:rsid w:val="7DEEB2AA"/>
    <w:rsid w:val="7E0B892B"/>
    <w:rsid w:val="7E328124"/>
    <w:rsid w:val="7E6AF801"/>
    <w:rsid w:val="7F157E47"/>
    <w:rsid w:val="7F3499F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7CEC18"/>
  <w15:chartTrackingRefBased/>
  <w15:docId w15:val="{8FF4B0FF-5BFE-4952-B81A-CA473E21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it-IT" w:eastAsia="ja-JP"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6E585A"/>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8A5644"/>
    <w:pPr>
      <w:widowControl w:val="0"/>
      <w:autoSpaceDE w:val="0"/>
      <w:autoSpaceDN w:val="0"/>
      <w:adjustRightInd w:val="0"/>
    </w:pPr>
    <w:rPr>
      <w:rFonts w:ascii="Arial" w:hAnsi="Arial" w:cs="Arial"/>
      <w:color w:val="000000"/>
      <w:sz w:val="24"/>
      <w:szCs w:val="24"/>
      <w:lang w:eastAsia="it-IT"/>
    </w:rPr>
  </w:style>
  <w:style w:type="table" w:styleId="Grigliatabella">
    <w:name w:val="Table Grid"/>
    <w:basedOn w:val="Tabellanormale"/>
    <w:uiPriority w:val="99"/>
    <w:rsid w:val="00C93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uiPriority w:val="99"/>
    <w:rsid w:val="00425CA4"/>
    <w:rPr>
      <w:rFonts w:cs="Times New Roman"/>
      <w:color w:val="0000FF"/>
      <w:u w:val="single"/>
    </w:rPr>
  </w:style>
  <w:style w:type="character" w:styleId="Collegamentovisitato">
    <w:name w:val="FollowedHyperlink"/>
    <w:uiPriority w:val="99"/>
    <w:semiHidden/>
    <w:rsid w:val="00425CA4"/>
    <w:rPr>
      <w:rFonts w:cs="Times New Roman"/>
      <w:color w:val="800080"/>
      <w:u w:val="single"/>
    </w:rPr>
  </w:style>
  <w:style w:type="paragraph" w:styleId="Paragrafoelenco">
    <w:name w:val="List Paragraph"/>
    <w:basedOn w:val="Normale"/>
    <w:uiPriority w:val="99"/>
    <w:qFormat/>
    <w:rsid w:val="002B3D19"/>
    <w:pPr>
      <w:ind w:left="720"/>
      <w:contextualSpacing/>
    </w:pPr>
  </w:style>
  <w:style w:type="paragraph" w:styleId="Intestazione">
    <w:name w:val="header"/>
    <w:basedOn w:val="Normale"/>
    <w:link w:val="IntestazioneCarattere"/>
    <w:uiPriority w:val="99"/>
    <w:rsid w:val="005D44BD"/>
    <w:pPr>
      <w:tabs>
        <w:tab w:val="center" w:pos="4819"/>
        <w:tab w:val="right" w:pos="9638"/>
      </w:tabs>
      <w:spacing w:after="0" w:line="240" w:lineRule="auto"/>
    </w:pPr>
    <w:rPr>
      <w:rFonts w:ascii="Lucida Sans Unicode" w:hAnsi="Lucida Sans Unicode"/>
      <w:sz w:val="20"/>
      <w:szCs w:val="20"/>
      <w:lang w:eastAsia="it-IT"/>
    </w:rPr>
  </w:style>
  <w:style w:type="character" w:customStyle="1" w:styleId="IntestazioneCarattere">
    <w:name w:val="Intestazione Carattere"/>
    <w:link w:val="Intestazione"/>
    <w:uiPriority w:val="99"/>
    <w:locked/>
    <w:rsid w:val="005D44BD"/>
    <w:rPr>
      <w:rFonts w:ascii="Lucida Sans Unicode" w:hAnsi="Lucida Sans Unicode" w:cs="Times New Roman"/>
      <w:sz w:val="20"/>
      <w:szCs w:val="20"/>
    </w:rPr>
  </w:style>
  <w:style w:type="paragraph" w:styleId="Testonotaapidipagina">
    <w:name w:val="footnote text"/>
    <w:basedOn w:val="Normale"/>
    <w:link w:val="TestonotaapidipaginaCarattere"/>
    <w:uiPriority w:val="99"/>
    <w:semiHidden/>
    <w:rsid w:val="00EE102E"/>
    <w:pPr>
      <w:widowControl w:val="0"/>
      <w:spacing w:after="0" w:line="192" w:lineRule="auto"/>
      <w:ind w:left="170" w:hanging="170"/>
    </w:pPr>
    <w:rPr>
      <w:rFonts w:ascii="Lucida Sans Unicode" w:hAnsi="Lucida Sans Unicode"/>
      <w:color w:val="000000"/>
      <w:sz w:val="16"/>
      <w:szCs w:val="20"/>
      <w:lang w:eastAsia="it-IT"/>
    </w:rPr>
  </w:style>
  <w:style w:type="character" w:customStyle="1" w:styleId="TestonotaapidipaginaCarattere">
    <w:name w:val="Testo nota a piè di pagina Carattere"/>
    <w:link w:val="Testonotaapidipagina"/>
    <w:uiPriority w:val="99"/>
    <w:semiHidden/>
    <w:locked/>
    <w:rsid w:val="00EE102E"/>
    <w:rPr>
      <w:rFonts w:ascii="Lucida Sans Unicode" w:hAnsi="Lucida Sans Unicode" w:cs="Times New Roman"/>
      <w:color w:val="000000"/>
      <w:sz w:val="20"/>
      <w:szCs w:val="20"/>
    </w:rPr>
  </w:style>
  <w:style w:type="paragraph" w:styleId="Testofumetto">
    <w:name w:val="Balloon Text"/>
    <w:basedOn w:val="Normale"/>
    <w:link w:val="TestofumettoCarattere"/>
    <w:uiPriority w:val="99"/>
    <w:semiHidden/>
    <w:rsid w:val="00696778"/>
    <w:pPr>
      <w:spacing w:after="0" w:line="240" w:lineRule="auto"/>
    </w:pPr>
    <w:rPr>
      <w:rFonts w:ascii="Lucida Grande" w:hAnsi="Lucida Grande" w:cs="Lucida Grande"/>
      <w:sz w:val="18"/>
      <w:szCs w:val="18"/>
    </w:rPr>
  </w:style>
  <w:style w:type="character" w:customStyle="1" w:styleId="TestofumettoCarattere">
    <w:name w:val="Testo fumetto Carattere"/>
    <w:link w:val="Testofumetto"/>
    <w:uiPriority w:val="99"/>
    <w:semiHidden/>
    <w:locked/>
    <w:rsid w:val="00696778"/>
    <w:rPr>
      <w:rFonts w:ascii="Lucida Grande" w:eastAsia="Times New Roman" w:hAnsi="Lucida Grande" w:cs="Lucida Grande"/>
      <w:sz w:val="18"/>
      <w:szCs w:val="18"/>
      <w:lang w:eastAsia="en-US"/>
    </w:rPr>
  </w:style>
  <w:style w:type="paragraph" w:styleId="NormaleWeb">
    <w:name w:val="Normal (Web)"/>
    <w:basedOn w:val="Normale"/>
    <w:uiPriority w:val="99"/>
    <w:unhideWhenUsed/>
    <w:rsid w:val="007B035C"/>
    <w:pPr>
      <w:spacing w:before="100" w:beforeAutospacing="1" w:after="100" w:afterAutospacing="1" w:line="240" w:lineRule="auto"/>
    </w:pPr>
    <w:rPr>
      <w:rFonts w:ascii="Times" w:hAnsi="Times"/>
      <w:sz w:val="20"/>
      <w:szCs w:val="20"/>
      <w:lang w:eastAsia="it-IT"/>
    </w:rPr>
  </w:style>
  <w:style w:type="character" w:styleId="Rimandonotaapidipagina">
    <w:name w:val="footnote reference"/>
    <w:uiPriority w:val="99"/>
    <w:semiHidden/>
    <w:unhideWhenUsed/>
    <w:rsid w:val="00BE0CBB"/>
    <w:rPr>
      <w:vertAlign w:val="superscript"/>
    </w:rPr>
  </w:style>
  <w:style w:type="character" w:styleId="Rimandocommento">
    <w:name w:val="annotation reference"/>
    <w:uiPriority w:val="99"/>
    <w:semiHidden/>
    <w:unhideWhenUsed/>
    <w:rsid w:val="00E67186"/>
    <w:rPr>
      <w:sz w:val="16"/>
      <w:szCs w:val="16"/>
    </w:rPr>
  </w:style>
  <w:style w:type="paragraph" w:styleId="Testocommento">
    <w:name w:val="annotation text"/>
    <w:basedOn w:val="Normale"/>
    <w:link w:val="TestocommentoCarattere"/>
    <w:uiPriority w:val="99"/>
    <w:semiHidden/>
    <w:unhideWhenUsed/>
    <w:rsid w:val="00E67186"/>
    <w:pPr>
      <w:spacing w:line="240" w:lineRule="auto"/>
    </w:pPr>
    <w:rPr>
      <w:sz w:val="20"/>
      <w:szCs w:val="20"/>
    </w:rPr>
  </w:style>
  <w:style w:type="character" w:customStyle="1" w:styleId="TestocommentoCarattere">
    <w:name w:val="Testo commento Carattere"/>
    <w:link w:val="Testocommento"/>
    <w:uiPriority w:val="99"/>
    <w:semiHidden/>
    <w:rsid w:val="00E67186"/>
    <w:rPr>
      <w:sz w:val="20"/>
      <w:szCs w:val="20"/>
      <w:lang w:eastAsia="en-US"/>
    </w:rPr>
  </w:style>
  <w:style w:type="paragraph" w:styleId="Soggettocommento">
    <w:name w:val="annotation subject"/>
    <w:basedOn w:val="Testocommento"/>
    <w:next w:val="Testocommento"/>
    <w:link w:val="SoggettocommentoCarattere"/>
    <w:uiPriority w:val="99"/>
    <w:semiHidden/>
    <w:unhideWhenUsed/>
    <w:rsid w:val="00E67186"/>
    <w:rPr>
      <w:b/>
      <w:bCs/>
    </w:rPr>
  </w:style>
  <w:style w:type="character" w:customStyle="1" w:styleId="SoggettocommentoCarattere">
    <w:name w:val="Soggetto commento Carattere"/>
    <w:link w:val="Soggettocommento"/>
    <w:uiPriority w:val="99"/>
    <w:semiHidden/>
    <w:rsid w:val="00E67186"/>
    <w:rPr>
      <w:b/>
      <w:bCs/>
      <w:sz w:val="20"/>
      <w:szCs w:val="20"/>
      <w:lang w:eastAsia="en-US"/>
    </w:rPr>
  </w:style>
  <w:style w:type="paragraph" w:styleId="Pidipagina">
    <w:name w:val="footer"/>
    <w:basedOn w:val="Normale"/>
    <w:link w:val="PidipaginaCarattere"/>
    <w:uiPriority w:val="99"/>
    <w:unhideWhenUsed/>
    <w:rsid w:val="00191219"/>
    <w:pPr>
      <w:tabs>
        <w:tab w:val="center" w:pos="4819"/>
        <w:tab w:val="right" w:pos="9638"/>
      </w:tabs>
      <w:spacing w:after="0" w:line="240" w:lineRule="auto"/>
    </w:pPr>
  </w:style>
  <w:style w:type="character" w:customStyle="1" w:styleId="PidipaginaCarattere">
    <w:name w:val="Piè di pagina Carattere"/>
    <w:link w:val="Pidipagina"/>
    <w:uiPriority w:val="99"/>
    <w:rsid w:val="00191219"/>
    <w:rPr>
      <w:lang w:eastAsia="en-US"/>
    </w:rPr>
  </w:style>
  <w:style w:type="paragraph" w:styleId="Revisione">
    <w:name w:val="Revision"/>
    <w:hidden/>
    <w:uiPriority w:val="99"/>
    <w:semiHidden/>
    <w:rsid w:val="0019520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47206">
      <w:bodyDiv w:val="1"/>
      <w:marLeft w:val="0"/>
      <w:marRight w:val="0"/>
      <w:marTop w:val="0"/>
      <w:marBottom w:val="0"/>
      <w:divBdr>
        <w:top w:val="none" w:sz="0" w:space="0" w:color="auto"/>
        <w:left w:val="none" w:sz="0" w:space="0" w:color="auto"/>
        <w:bottom w:val="none" w:sz="0" w:space="0" w:color="auto"/>
        <w:right w:val="none" w:sz="0" w:space="0" w:color="auto"/>
      </w:divBdr>
    </w:div>
    <w:div w:id="536893795">
      <w:bodyDiv w:val="1"/>
      <w:marLeft w:val="0"/>
      <w:marRight w:val="0"/>
      <w:marTop w:val="0"/>
      <w:marBottom w:val="0"/>
      <w:divBdr>
        <w:top w:val="none" w:sz="0" w:space="0" w:color="auto"/>
        <w:left w:val="none" w:sz="0" w:space="0" w:color="auto"/>
        <w:bottom w:val="none" w:sz="0" w:space="0" w:color="auto"/>
        <w:right w:val="none" w:sz="0" w:space="0" w:color="auto"/>
      </w:divBdr>
    </w:div>
    <w:div w:id="649674809">
      <w:bodyDiv w:val="1"/>
      <w:marLeft w:val="0"/>
      <w:marRight w:val="0"/>
      <w:marTop w:val="0"/>
      <w:marBottom w:val="0"/>
      <w:divBdr>
        <w:top w:val="none" w:sz="0" w:space="0" w:color="auto"/>
        <w:left w:val="none" w:sz="0" w:space="0" w:color="auto"/>
        <w:bottom w:val="none" w:sz="0" w:space="0" w:color="auto"/>
        <w:right w:val="none" w:sz="0" w:space="0" w:color="auto"/>
      </w:divBdr>
    </w:div>
    <w:div w:id="985352515">
      <w:bodyDiv w:val="1"/>
      <w:marLeft w:val="0"/>
      <w:marRight w:val="0"/>
      <w:marTop w:val="0"/>
      <w:marBottom w:val="0"/>
      <w:divBdr>
        <w:top w:val="none" w:sz="0" w:space="0" w:color="auto"/>
        <w:left w:val="none" w:sz="0" w:space="0" w:color="auto"/>
        <w:bottom w:val="none" w:sz="0" w:space="0" w:color="auto"/>
        <w:right w:val="none" w:sz="0" w:space="0" w:color="auto"/>
      </w:divBdr>
    </w:div>
    <w:div w:id="1488592729">
      <w:bodyDiv w:val="1"/>
      <w:marLeft w:val="0"/>
      <w:marRight w:val="0"/>
      <w:marTop w:val="0"/>
      <w:marBottom w:val="0"/>
      <w:divBdr>
        <w:top w:val="none" w:sz="0" w:space="0" w:color="auto"/>
        <w:left w:val="none" w:sz="0" w:space="0" w:color="auto"/>
        <w:bottom w:val="none" w:sz="0" w:space="0" w:color="auto"/>
        <w:right w:val="none" w:sz="0" w:space="0" w:color="auto"/>
      </w:divBdr>
    </w:div>
    <w:div w:id="1728801583">
      <w:bodyDiv w:val="1"/>
      <w:marLeft w:val="0"/>
      <w:marRight w:val="0"/>
      <w:marTop w:val="0"/>
      <w:marBottom w:val="0"/>
      <w:divBdr>
        <w:top w:val="none" w:sz="0" w:space="0" w:color="auto"/>
        <w:left w:val="none" w:sz="0" w:space="0" w:color="auto"/>
        <w:bottom w:val="none" w:sz="0" w:space="0" w:color="auto"/>
        <w:right w:val="none" w:sz="0" w:space="0" w:color="auto"/>
      </w:divBdr>
    </w:div>
    <w:div w:id="2080319837">
      <w:bodyDiv w:val="1"/>
      <w:marLeft w:val="0"/>
      <w:marRight w:val="0"/>
      <w:marTop w:val="0"/>
      <w:marBottom w:val="0"/>
      <w:divBdr>
        <w:top w:val="none" w:sz="0" w:space="0" w:color="auto"/>
        <w:left w:val="none" w:sz="0" w:space="0" w:color="auto"/>
        <w:bottom w:val="none" w:sz="0" w:space="0" w:color="auto"/>
        <w:right w:val="none" w:sz="0" w:space="0" w:color="auto"/>
      </w:divBdr>
    </w:div>
    <w:div w:id="2088072465">
      <w:bodyDiv w:val="1"/>
      <w:marLeft w:val="0"/>
      <w:marRight w:val="0"/>
      <w:marTop w:val="0"/>
      <w:marBottom w:val="0"/>
      <w:divBdr>
        <w:top w:val="none" w:sz="0" w:space="0" w:color="auto"/>
        <w:left w:val="none" w:sz="0" w:space="0" w:color="auto"/>
        <w:bottom w:val="none" w:sz="0" w:space="0" w:color="auto"/>
        <w:right w:val="none" w:sz="0" w:space="0" w:color="auto"/>
      </w:divBdr>
    </w:div>
    <w:div w:id="20959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hyperlink" Target="http://www.universitaly.it/index.php/cercacorsi/universita" TargetMode="External"/><Relationship Id="rId22" Type="http://schemas.openxmlformats.org/officeDocument/2006/relationships/hyperlink" Target="https://reportanvur.ict.uniba.it/birt/run?__report=Anvur_Qd.rptdesign" TargetMode="External"/><Relationship Id="rId23" Type="http://schemas.openxmlformats.org/officeDocument/2006/relationships/hyperlink" Target="https://oc.ict.uniba.it/home/nucleovalutazione/relazioni/opinione-degli-studenti-sulle-attivita-didattiche" TargetMode="External"/><Relationship Id="rId24" Type="http://schemas.openxmlformats.org/officeDocument/2006/relationships/hyperlink" Target="https://www.uniba.it/it/ateneo/presidio-qualita/ava" TargetMode="External"/><Relationship Id="rId25" Type="http://schemas.openxmlformats.org/officeDocument/2006/relationships/hyperlink" Target="http://www.universitaly.it/index.php/cercacorsi/universita" TargetMode="External"/><Relationship Id="rId26" Type="http://schemas.openxmlformats.org/officeDocument/2006/relationships/hyperlink" Target="https://reportanvur.ict.uniba.it/birt/run?__report=Anvur_Qd.rptdesign" TargetMode="External"/><Relationship Id="rId27" Type="http://schemas.openxmlformats.org/officeDocument/2006/relationships/hyperlink" Target="https://oc.ict.uniba.it/home/nucleovalutazione/relazioni/opinione-degli-studenti-sulle-attivita-didattiche" TargetMode="External"/><Relationship Id="rId28" Type="http://schemas.openxmlformats.org/officeDocument/2006/relationships/hyperlink" Target="http://www.universitaly.it/index.php/cercacorsi/universita" TargetMode="External"/><Relationship Id="rId29" Type="http://schemas.openxmlformats.org/officeDocument/2006/relationships/hyperlink" Target="https://www.almalaurea.it/"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hyperlink" Target="http://www.universitaly.it/index.php/cercacorsi/universita" TargetMode="External"/><Relationship Id="rId31" Type="http://schemas.openxmlformats.org/officeDocument/2006/relationships/header" Target="header1.xml"/><Relationship Id="rId32" Type="http://schemas.openxmlformats.org/officeDocument/2006/relationships/fontTable" Target="fontTable.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theme" Target="theme/theme1.xml"/><Relationship Id="rId10" Type="http://schemas.openxmlformats.org/officeDocument/2006/relationships/hyperlink" Target="https://www.uniba.it/it/ateneo/presidio-qualita/pqa/docuff/LineeguidaCPDS_19.07.2021.pdf" TargetMode="External"/><Relationship Id="rId11" Type="http://schemas.openxmlformats.org/officeDocument/2006/relationships/image" Target="media/image1.jpeg"/><Relationship Id="rId12" Type="http://schemas.openxmlformats.org/officeDocument/2006/relationships/hyperlink" Target="http://www.universitaly.it/index.php/cercacorsi/universita" TargetMode="External"/><Relationship Id="rId13" Type="http://schemas.openxmlformats.org/officeDocument/2006/relationships/hyperlink" Target="https://reportanvur.ict.uniba.it/birt/run?__report=Anvur_Qd.rptdesign" TargetMode="External"/><Relationship Id="rId14" Type="http://schemas.openxmlformats.org/officeDocument/2006/relationships/hyperlink" Target="https://www.almalaurea.it/universita/indagini/laureati/profilo" TargetMode="External"/><Relationship Id="rId15" Type="http://schemas.openxmlformats.org/officeDocument/2006/relationships/hyperlink" Target="https://www.uniba.it/it/organizzazione/dip-ricerca" TargetMode="External"/><Relationship Id="rId16" Type="http://schemas.openxmlformats.org/officeDocument/2006/relationships/hyperlink" Target="https://www.uniba.it/it/scuole" TargetMode="External"/><Relationship Id="rId17" Type="http://schemas.openxmlformats.org/officeDocument/2006/relationships/hyperlink" Target="http://www.uniba.it/didattica" TargetMode="External"/><Relationship Id="rId18" Type="http://schemas.openxmlformats.org/officeDocument/2006/relationships/hyperlink" Target="https://www.uniba.it/organizzazione/amm-centrale/dir-gen/staff-data-engineering/data-engineering/sisma" TargetMode="External"/><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348771712B9A499BCF7A73DA28B56F" ma:contentTypeVersion="2" ma:contentTypeDescription="Creare un nuovo documento." ma:contentTypeScope="" ma:versionID="8ec4890d43dae1ed89576156b9aedf4d">
  <xsd:schema xmlns:xsd="http://www.w3.org/2001/XMLSchema" xmlns:xs="http://www.w3.org/2001/XMLSchema" xmlns:p="http://schemas.microsoft.com/office/2006/metadata/properties" xmlns:ns2="4e41a16f-9b6d-4162-af27-e7fa520df7a5" targetNamespace="http://schemas.microsoft.com/office/2006/metadata/properties" ma:root="true" ma:fieldsID="81ec328b9f6c591ab06005c9e6b5e3c2" ns2:_="">
    <xsd:import namespace="4e41a16f-9b6d-4162-af27-e7fa520df7a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1a16f-9b6d-4162-af27-e7fa520df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EF060-69DC-4624-A842-E85DC50C4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1a16f-9b6d-4162-af27-e7fa520df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3E6B87-3A3C-4357-93A8-612D3ECDA534}">
  <ds:schemaRefs>
    <ds:schemaRef ds:uri="http://schemas.microsoft.com/sharepoint/v3/contenttype/forms"/>
  </ds:schemaRefs>
</ds:datastoreItem>
</file>

<file path=customXml/itemProps3.xml><?xml version="1.0" encoding="utf-8"?>
<ds:datastoreItem xmlns:ds="http://schemas.openxmlformats.org/officeDocument/2006/customXml" ds:itemID="{387692B2-647C-594A-84BE-601833A71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7218</Words>
  <Characters>41144</Characters>
  <Application>Microsoft Macintosh Word</Application>
  <DocSecurity>0</DocSecurity>
  <Lines>342</Lines>
  <Paragraphs>96</Paragraphs>
  <ScaleCrop>false</ScaleCrop>
  <Company>Hewlett-Packard</Company>
  <LinksUpToDate>false</LinksUpToDate>
  <CharactersWithSpaces>48266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DIPARTIMENTO DI</dc:title>
  <dc:subject/>
  <dc:creator>Giuseppe Crescenzo</dc:creator>
  <cp:keywords/>
  <cp:lastModifiedBy>Felice Iavernaro</cp:lastModifiedBy>
  <cp:revision>7</cp:revision>
  <cp:lastPrinted>2022-10-13T00:22:00Z</cp:lastPrinted>
  <dcterms:created xsi:type="dcterms:W3CDTF">2022-12-11T09:11:00Z</dcterms:created>
  <dcterms:modified xsi:type="dcterms:W3CDTF">2022-12-14T20:58:00Z</dcterms:modified>
</cp:coreProperties>
</file>